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8A21A" w14:textId="79BFE97B" w:rsidR="00925C8A" w:rsidRPr="00555C63" w:rsidRDefault="00231A16">
      <w:pPr>
        <w:spacing w:after="82" w:line="259" w:lineRule="auto"/>
        <w:ind w:left="2" w:firstLine="0"/>
        <w:rPr>
          <w:rFonts w:ascii="ＭＳ ゴシック" w:hAnsi="ＭＳ ゴシック"/>
          <w:sz w:val="21"/>
          <w:szCs w:val="21"/>
        </w:rPr>
      </w:pPr>
      <w:r w:rsidRPr="00555C63">
        <w:rPr>
          <w:rFonts w:ascii="ＭＳ ゴシック" w:hAnsi="ＭＳ ゴシック"/>
          <w:sz w:val="21"/>
          <w:szCs w:val="21"/>
        </w:rPr>
        <w:t>（様式１－５）</w:t>
      </w:r>
    </w:p>
    <w:p w14:paraId="48CF8E32" w14:textId="619B34C8" w:rsidR="00925C8A" w:rsidRPr="00555C63" w:rsidRDefault="008A5278">
      <w:pPr>
        <w:spacing w:after="0" w:line="259" w:lineRule="auto"/>
        <w:ind w:left="7" w:firstLine="0"/>
        <w:rPr>
          <w:rFonts w:ascii="ＭＳ ゴシック" w:hAnsi="ＭＳ ゴシック"/>
          <w:sz w:val="24"/>
          <w:szCs w:val="24"/>
        </w:rPr>
      </w:pPr>
      <w:r>
        <w:rPr>
          <w:rFonts w:ascii="ＭＳ ゴシック" w:hAnsi="ＭＳ ゴシック" w:hint="eastAsia"/>
          <w:sz w:val="24"/>
          <w:szCs w:val="24"/>
        </w:rPr>
        <w:t>矢祭町</w:t>
      </w:r>
      <w:r w:rsidR="00231A16" w:rsidRPr="00555C63">
        <w:rPr>
          <w:rFonts w:ascii="ＭＳ ゴシック" w:hAnsi="ＭＳ ゴシック"/>
          <w:sz w:val="24"/>
          <w:szCs w:val="24"/>
        </w:rPr>
        <w:t xml:space="preserve">　地域魅力向上・発信事業計画に基づく事業　個票</w:t>
      </w:r>
    </w:p>
    <w:p w14:paraId="5D8EEA55" w14:textId="19AB7CC5" w:rsidR="00925C8A" w:rsidRPr="00555C63" w:rsidRDefault="00231A16">
      <w:pPr>
        <w:spacing w:after="150" w:line="259" w:lineRule="auto"/>
        <w:ind w:left="0" w:firstLine="0"/>
        <w:jc w:val="right"/>
        <w:rPr>
          <w:rFonts w:ascii="ＭＳ ゴシック" w:hAnsi="ＭＳ ゴシック"/>
          <w:szCs w:val="18"/>
        </w:rPr>
      </w:pPr>
      <w:r w:rsidRPr="00555C63">
        <w:rPr>
          <w:rFonts w:ascii="ＭＳ ゴシック" w:hAnsi="ＭＳ ゴシック" w:cs="Yu Gothic"/>
          <w:szCs w:val="18"/>
        </w:rPr>
        <w:t>令和</w:t>
      </w:r>
      <w:r w:rsidR="001D2951">
        <w:rPr>
          <w:rFonts w:ascii="ＭＳ ゴシック" w:hAnsi="ＭＳ ゴシック" w:cs="Yu Gothic" w:hint="eastAsia"/>
          <w:szCs w:val="18"/>
        </w:rPr>
        <w:t>7</w:t>
      </w:r>
      <w:r w:rsidRPr="00555C63">
        <w:rPr>
          <w:rFonts w:ascii="ＭＳ ゴシック" w:hAnsi="ＭＳ ゴシック" w:cs="Yu Gothic"/>
          <w:szCs w:val="18"/>
        </w:rPr>
        <w:t>年</w:t>
      </w:r>
      <w:r w:rsidR="001D2951">
        <w:rPr>
          <w:rFonts w:ascii="ＭＳ ゴシック" w:hAnsi="ＭＳ ゴシック" w:cs="Yu Gothic" w:hint="eastAsia"/>
          <w:szCs w:val="18"/>
        </w:rPr>
        <w:t>5</w:t>
      </w:r>
      <w:r w:rsidRPr="00555C63">
        <w:rPr>
          <w:rFonts w:ascii="ＭＳ ゴシック" w:hAnsi="ＭＳ ゴシック" w:cs="Yu Gothic"/>
          <w:szCs w:val="18"/>
        </w:rPr>
        <w:t>月</w:t>
      </w:r>
      <w:r w:rsidR="00A24A96">
        <w:rPr>
          <w:rFonts w:ascii="ＭＳ ゴシック" w:hAnsi="ＭＳ ゴシック" w:cs="Yu Gothic" w:hint="eastAsia"/>
          <w:szCs w:val="18"/>
        </w:rPr>
        <w:t>1</w:t>
      </w:r>
      <w:r w:rsidRPr="00555C63">
        <w:rPr>
          <w:rFonts w:ascii="ＭＳ ゴシック" w:hAnsi="ＭＳ ゴシック" w:cs="Yu Gothic"/>
          <w:szCs w:val="18"/>
        </w:rPr>
        <w:t>日時点</w:t>
      </w:r>
    </w:p>
    <w:p w14:paraId="4EC0945F" w14:textId="77777777" w:rsidR="00925C8A" w:rsidRPr="00555C63" w:rsidRDefault="00231A16">
      <w:pPr>
        <w:ind w:left="-5"/>
        <w:rPr>
          <w:rFonts w:ascii="ＭＳ ゴシック" w:hAnsi="ＭＳ ゴシック"/>
          <w:szCs w:val="18"/>
        </w:rPr>
      </w:pPr>
      <w:r w:rsidRPr="00555C63">
        <w:rPr>
          <w:rFonts w:ascii="ＭＳ ゴシック" w:hAnsi="ＭＳ ゴシック"/>
          <w:szCs w:val="18"/>
        </w:rPr>
        <w:t>※本様式は１－３,１－４に記載した事業ごとに記載してください。</w:t>
      </w:r>
    </w:p>
    <w:tbl>
      <w:tblPr>
        <w:tblStyle w:val="TableGrid"/>
        <w:tblW w:w="8981" w:type="dxa"/>
        <w:tblInd w:w="-34" w:type="dxa"/>
        <w:tblCellMar>
          <w:top w:w="11" w:type="dxa"/>
          <w:left w:w="34" w:type="dxa"/>
          <w:right w:w="31" w:type="dxa"/>
        </w:tblCellMar>
        <w:tblLook w:val="04A0" w:firstRow="1" w:lastRow="0" w:firstColumn="1" w:lastColumn="0" w:noHBand="0" w:noVBand="1"/>
      </w:tblPr>
      <w:tblGrid>
        <w:gridCol w:w="948"/>
        <w:gridCol w:w="408"/>
        <w:gridCol w:w="861"/>
        <w:gridCol w:w="2175"/>
        <w:gridCol w:w="2236"/>
        <w:gridCol w:w="977"/>
        <w:gridCol w:w="1376"/>
      </w:tblGrid>
      <w:tr w:rsidR="002475CD" w:rsidRPr="00555C63" w14:paraId="11504EF6" w14:textId="77777777" w:rsidTr="2ED96B13">
        <w:trPr>
          <w:trHeight w:val="337"/>
        </w:trPr>
        <w:tc>
          <w:tcPr>
            <w:tcW w:w="948" w:type="dxa"/>
            <w:tcBorders>
              <w:top w:val="single" w:sz="12" w:space="0" w:color="auto"/>
              <w:left w:val="single" w:sz="12" w:space="0" w:color="auto"/>
              <w:bottom w:val="single" w:sz="15" w:space="0" w:color="000000" w:themeColor="text1"/>
              <w:right w:val="single" w:sz="15" w:space="0" w:color="000000" w:themeColor="text1"/>
            </w:tcBorders>
            <w:shd w:val="clear" w:color="auto" w:fill="D9D9D9" w:themeFill="background1" w:themeFillShade="D9"/>
            <w:vAlign w:val="center"/>
          </w:tcPr>
          <w:p w14:paraId="4D08E404" w14:textId="77777777" w:rsidR="00925C8A" w:rsidRPr="00555C63" w:rsidRDefault="00231A16" w:rsidP="00DB6D6E">
            <w:pPr>
              <w:adjustRightInd w:val="0"/>
              <w:snapToGrid w:val="0"/>
              <w:spacing w:after="0" w:line="240" w:lineRule="auto"/>
              <w:ind w:left="0" w:firstLine="0"/>
              <w:jc w:val="center"/>
              <w:rPr>
                <w:rFonts w:ascii="ＭＳ ゴシック" w:hAnsi="ＭＳ ゴシック"/>
                <w:szCs w:val="18"/>
              </w:rPr>
            </w:pPr>
            <w:r w:rsidRPr="00555C63">
              <w:rPr>
                <w:rFonts w:ascii="ＭＳ ゴシック" w:hAnsi="ＭＳ ゴシック"/>
                <w:szCs w:val="18"/>
              </w:rPr>
              <w:t>NO.</w:t>
            </w:r>
          </w:p>
        </w:tc>
        <w:tc>
          <w:tcPr>
            <w:tcW w:w="408" w:type="dxa"/>
            <w:tcBorders>
              <w:top w:val="single" w:sz="12" w:space="0" w:color="auto"/>
              <w:left w:val="single" w:sz="15" w:space="0" w:color="000000" w:themeColor="text1"/>
              <w:bottom w:val="single" w:sz="15" w:space="0" w:color="000000" w:themeColor="text1"/>
              <w:right w:val="single" w:sz="15" w:space="0" w:color="000000" w:themeColor="text1"/>
            </w:tcBorders>
            <w:vAlign w:val="center"/>
          </w:tcPr>
          <w:p w14:paraId="69204FAF" w14:textId="766928D5" w:rsidR="00925C8A" w:rsidRPr="00555C63" w:rsidRDefault="00661574" w:rsidP="00231119">
            <w:pPr>
              <w:adjustRightInd w:val="0"/>
              <w:snapToGrid w:val="0"/>
              <w:spacing w:after="0" w:line="240" w:lineRule="auto"/>
              <w:ind w:left="0" w:firstLine="0"/>
              <w:jc w:val="center"/>
              <w:rPr>
                <w:rFonts w:ascii="ＭＳ ゴシック" w:hAnsi="ＭＳ ゴシック"/>
                <w:szCs w:val="18"/>
              </w:rPr>
            </w:pPr>
            <w:r>
              <w:rPr>
                <w:rFonts w:ascii="ＭＳ ゴシック" w:hAnsi="ＭＳ ゴシック" w:hint="eastAsia"/>
                <w:szCs w:val="18"/>
              </w:rPr>
              <w:t>2</w:t>
            </w:r>
          </w:p>
        </w:tc>
        <w:tc>
          <w:tcPr>
            <w:tcW w:w="861" w:type="dxa"/>
            <w:tcBorders>
              <w:top w:val="single" w:sz="12" w:space="0" w:color="auto"/>
              <w:left w:val="single" w:sz="15" w:space="0" w:color="000000" w:themeColor="text1"/>
              <w:bottom w:val="single" w:sz="15" w:space="0" w:color="000000" w:themeColor="text1"/>
              <w:right w:val="single" w:sz="15" w:space="0" w:color="000000" w:themeColor="text1"/>
            </w:tcBorders>
            <w:shd w:val="clear" w:color="auto" w:fill="D9D9D9" w:themeFill="background1" w:themeFillShade="D9"/>
            <w:vAlign w:val="center"/>
          </w:tcPr>
          <w:p w14:paraId="179DCB70" w14:textId="77777777" w:rsidR="00925C8A" w:rsidRPr="00555C63" w:rsidRDefault="00231A16" w:rsidP="00DB6D6E">
            <w:pPr>
              <w:adjustRightInd w:val="0"/>
              <w:snapToGrid w:val="0"/>
              <w:spacing w:after="0" w:line="240" w:lineRule="auto"/>
              <w:ind w:left="0" w:firstLine="0"/>
              <w:jc w:val="center"/>
              <w:rPr>
                <w:rFonts w:ascii="ＭＳ ゴシック" w:hAnsi="ＭＳ ゴシック"/>
                <w:szCs w:val="18"/>
              </w:rPr>
            </w:pPr>
            <w:r w:rsidRPr="00555C63">
              <w:rPr>
                <w:rFonts w:ascii="ＭＳ ゴシック" w:hAnsi="ＭＳ ゴシック"/>
                <w:szCs w:val="18"/>
              </w:rPr>
              <w:t>事業名</w:t>
            </w:r>
          </w:p>
        </w:tc>
        <w:tc>
          <w:tcPr>
            <w:tcW w:w="4411" w:type="dxa"/>
            <w:gridSpan w:val="2"/>
            <w:tcBorders>
              <w:top w:val="single" w:sz="12" w:space="0" w:color="auto"/>
              <w:left w:val="single" w:sz="15" w:space="0" w:color="000000" w:themeColor="text1"/>
              <w:bottom w:val="single" w:sz="15" w:space="0" w:color="000000" w:themeColor="text1"/>
              <w:right w:val="single" w:sz="15" w:space="0" w:color="000000" w:themeColor="text1"/>
            </w:tcBorders>
            <w:vAlign w:val="center"/>
          </w:tcPr>
          <w:p w14:paraId="1B923984" w14:textId="54EBCDD6" w:rsidR="00925C8A" w:rsidRPr="00555C63" w:rsidRDefault="008A5278" w:rsidP="00DB6D6E">
            <w:pPr>
              <w:adjustRightInd w:val="0"/>
              <w:snapToGrid w:val="0"/>
              <w:spacing w:after="0" w:line="240" w:lineRule="auto"/>
              <w:ind w:left="0" w:firstLine="0"/>
              <w:jc w:val="both"/>
              <w:rPr>
                <w:rFonts w:ascii="ＭＳ ゴシック" w:hAnsi="ＭＳ ゴシック"/>
                <w:szCs w:val="18"/>
              </w:rPr>
            </w:pPr>
            <w:r w:rsidRPr="00015EFB">
              <w:rPr>
                <w:rFonts w:ascii="ＭＳ ゴシック" w:hAnsi="ＭＳ ゴシック" w:hint="eastAsia"/>
                <w:sz w:val="16"/>
                <w:szCs w:val="16"/>
              </w:rPr>
              <w:t>矢祭ブランド会議による人財育成</w:t>
            </w:r>
            <w:r w:rsidR="00015EFB" w:rsidRPr="00015EFB">
              <w:rPr>
                <w:rFonts w:ascii="ＭＳ ゴシック" w:hAnsi="ＭＳ ゴシック" w:hint="eastAsia"/>
                <w:sz w:val="16"/>
                <w:szCs w:val="16"/>
              </w:rPr>
              <w:t>を通じた情報発信</w:t>
            </w:r>
            <w:r w:rsidRPr="00015EFB">
              <w:rPr>
                <w:rFonts w:ascii="ＭＳ ゴシック" w:hAnsi="ＭＳ ゴシック" w:hint="eastAsia"/>
                <w:sz w:val="16"/>
                <w:szCs w:val="16"/>
              </w:rPr>
              <w:t>事業</w:t>
            </w:r>
          </w:p>
        </w:tc>
        <w:tc>
          <w:tcPr>
            <w:tcW w:w="977" w:type="dxa"/>
            <w:tcBorders>
              <w:top w:val="single" w:sz="12" w:space="0" w:color="auto"/>
              <w:left w:val="single" w:sz="15" w:space="0" w:color="000000" w:themeColor="text1"/>
              <w:bottom w:val="single" w:sz="15" w:space="0" w:color="000000" w:themeColor="text1"/>
              <w:right w:val="single" w:sz="15" w:space="0" w:color="000000" w:themeColor="text1"/>
            </w:tcBorders>
            <w:shd w:val="clear" w:color="auto" w:fill="D9D9D9" w:themeFill="background1" w:themeFillShade="D9"/>
            <w:vAlign w:val="center"/>
          </w:tcPr>
          <w:p w14:paraId="53B54EC6" w14:textId="77777777" w:rsidR="00925C8A" w:rsidRPr="00555C63" w:rsidRDefault="00231A16" w:rsidP="00DB6D6E">
            <w:pPr>
              <w:adjustRightInd w:val="0"/>
              <w:snapToGrid w:val="0"/>
              <w:spacing w:after="0" w:line="240" w:lineRule="auto"/>
              <w:ind w:left="0" w:firstLine="0"/>
              <w:jc w:val="center"/>
              <w:rPr>
                <w:rFonts w:ascii="ＭＳ ゴシック" w:hAnsi="ＭＳ ゴシック"/>
                <w:szCs w:val="18"/>
              </w:rPr>
            </w:pPr>
            <w:r w:rsidRPr="00555C63">
              <w:rPr>
                <w:rFonts w:ascii="ＭＳ ゴシック" w:hAnsi="ＭＳ ゴシック"/>
                <w:szCs w:val="18"/>
              </w:rPr>
              <w:t>事業番号</w:t>
            </w:r>
          </w:p>
        </w:tc>
        <w:tc>
          <w:tcPr>
            <w:tcW w:w="1376" w:type="dxa"/>
            <w:tcBorders>
              <w:top w:val="single" w:sz="12" w:space="0" w:color="auto"/>
              <w:left w:val="single" w:sz="15" w:space="0" w:color="000000" w:themeColor="text1"/>
              <w:bottom w:val="single" w:sz="15" w:space="0" w:color="000000" w:themeColor="text1"/>
              <w:right w:val="single" w:sz="12" w:space="0" w:color="auto"/>
            </w:tcBorders>
            <w:vAlign w:val="center"/>
          </w:tcPr>
          <w:p w14:paraId="6D9BE941" w14:textId="2557EB0A" w:rsidR="00925C8A" w:rsidRPr="00555C63" w:rsidRDefault="001D2951" w:rsidP="00DB6D6E">
            <w:pPr>
              <w:adjustRightInd w:val="0"/>
              <w:snapToGrid w:val="0"/>
              <w:spacing w:after="0" w:line="240" w:lineRule="auto"/>
              <w:ind w:left="0" w:firstLine="0"/>
              <w:jc w:val="center"/>
              <w:rPr>
                <w:rFonts w:ascii="ＭＳ ゴシック" w:hAnsi="ＭＳ ゴシック"/>
                <w:szCs w:val="18"/>
              </w:rPr>
            </w:pPr>
            <w:r>
              <w:rPr>
                <w:rFonts w:ascii="ＭＳ ゴシック" w:hAnsi="ＭＳ ゴシック"/>
                <w:szCs w:val="18"/>
              </w:rPr>
              <w:t>A</w:t>
            </w:r>
            <w:r w:rsidR="00CE05DE">
              <w:rPr>
                <w:rFonts w:ascii="ＭＳ ゴシック" w:hAnsi="ＭＳ ゴシック"/>
                <w:szCs w:val="18"/>
              </w:rPr>
              <w:t>-</w:t>
            </w:r>
            <w:r>
              <w:rPr>
                <w:rFonts w:ascii="ＭＳ ゴシック" w:hAnsi="ＭＳ ゴシック"/>
                <w:szCs w:val="18"/>
              </w:rPr>
              <w:t>2</w:t>
            </w:r>
          </w:p>
        </w:tc>
      </w:tr>
      <w:tr w:rsidR="00CE2079" w:rsidRPr="00555C63" w14:paraId="43D038E5" w14:textId="77777777" w:rsidTr="2ED96B13">
        <w:trPr>
          <w:trHeight w:val="337"/>
        </w:trPr>
        <w:tc>
          <w:tcPr>
            <w:tcW w:w="2217" w:type="dxa"/>
            <w:gridSpan w:val="3"/>
            <w:tcBorders>
              <w:top w:val="single" w:sz="15" w:space="0" w:color="000000" w:themeColor="text1"/>
              <w:left w:val="single" w:sz="12" w:space="0" w:color="auto"/>
              <w:bottom w:val="single" w:sz="15" w:space="0" w:color="000000" w:themeColor="text1"/>
              <w:right w:val="single" w:sz="15" w:space="0" w:color="000000" w:themeColor="text1"/>
            </w:tcBorders>
            <w:shd w:val="clear" w:color="auto" w:fill="D9D9D9" w:themeFill="background1" w:themeFillShade="D9"/>
            <w:vAlign w:val="center"/>
          </w:tcPr>
          <w:p w14:paraId="50F20005" w14:textId="77777777" w:rsidR="00925C8A" w:rsidRPr="00555C63" w:rsidRDefault="00231A16" w:rsidP="00DB6D6E">
            <w:pPr>
              <w:adjustRightInd w:val="0"/>
              <w:snapToGrid w:val="0"/>
              <w:spacing w:after="0" w:line="240" w:lineRule="auto"/>
              <w:ind w:left="0" w:firstLine="0"/>
              <w:jc w:val="both"/>
              <w:rPr>
                <w:rFonts w:ascii="ＭＳ ゴシック" w:hAnsi="ＭＳ ゴシック"/>
                <w:szCs w:val="18"/>
              </w:rPr>
            </w:pPr>
            <w:r w:rsidRPr="00555C63">
              <w:rPr>
                <w:rFonts w:ascii="ＭＳ ゴシック" w:hAnsi="ＭＳ ゴシック"/>
                <w:szCs w:val="18"/>
              </w:rPr>
              <w:t>事業実施主体</w:t>
            </w:r>
          </w:p>
        </w:tc>
        <w:tc>
          <w:tcPr>
            <w:tcW w:w="2175" w:type="dxa"/>
            <w:tcBorders>
              <w:top w:val="single" w:sz="15" w:space="0" w:color="000000" w:themeColor="text1"/>
              <w:left w:val="single" w:sz="15" w:space="0" w:color="000000" w:themeColor="text1"/>
              <w:bottom w:val="single" w:sz="15" w:space="0" w:color="000000" w:themeColor="text1"/>
              <w:right w:val="single" w:sz="15" w:space="0" w:color="000000" w:themeColor="text1"/>
            </w:tcBorders>
            <w:vAlign w:val="center"/>
          </w:tcPr>
          <w:p w14:paraId="6EF792AF" w14:textId="4403820D" w:rsidR="00925C8A" w:rsidRPr="00555C63" w:rsidRDefault="008A5278" w:rsidP="00DB6D6E">
            <w:pPr>
              <w:adjustRightInd w:val="0"/>
              <w:snapToGrid w:val="0"/>
              <w:spacing w:after="0" w:line="240" w:lineRule="auto"/>
              <w:ind w:left="0" w:firstLine="0"/>
              <w:jc w:val="both"/>
              <w:rPr>
                <w:rFonts w:ascii="ＭＳ ゴシック" w:hAnsi="ＭＳ ゴシック"/>
                <w:szCs w:val="18"/>
              </w:rPr>
            </w:pPr>
            <w:r>
              <w:rPr>
                <w:rFonts w:ascii="ＭＳ ゴシック" w:hAnsi="ＭＳ ゴシック" w:hint="eastAsia"/>
                <w:szCs w:val="18"/>
              </w:rPr>
              <w:t>矢祭町</w:t>
            </w:r>
          </w:p>
        </w:tc>
        <w:tc>
          <w:tcPr>
            <w:tcW w:w="2236" w:type="dxa"/>
            <w:tcBorders>
              <w:top w:val="single" w:sz="15" w:space="0" w:color="000000" w:themeColor="text1"/>
              <w:left w:val="single" w:sz="15" w:space="0" w:color="000000" w:themeColor="text1"/>
              <w:bottom w:val="single" w:sz="15" w:space="0" w:color="000000" w:themeColor="text1"/>
              <w:right w:val="single" w:sz="15" w:space="0" w:color="000000" w:themeColor="text1"/>
            </w:tcBorders>
            <w:shd w:val="clear" w:color="auto" w:fill="D9D9D9" w:themeFill="background1" w:themeFillShade="D9"/>
            <w:vAlign w:val="center"/>
          </w:tcPr>
          <w:p w14:paraId="2AC33FBB" w14:textId="77777777" w:rsidR="00925C8A" w:rsidRPr="00555C63" w:rsidRDefault="00231A16" w:rsidP="00DB6D6E">
            <w:pPr>
              <w:adjustRightInd w:val="0"/>
              <w:snapToGrid w:val="0"/>
              <w:spacing w:after="0" w:line="240" w:lineRule="auto"/>
              <w:ind w:left="0" w:firstLine="0"/>
              <w:jc w:val="both"/>
              <w:rPr>
                <w:rFonts w:ascii="ＭＳ ゴシック" w:hAnsi="ＭＳ ゴシック"/>
                <w:szCs w:val="18"/>
              </w:rPr>
            </w:pPr>
            <w:r w:rsidRPr="00555C63">
              <w:rPr>
                <w:rFonts w:ascii="ＭＳ ゴシック" w:hAnsi="ＭＳ ゴシック"/>
                <w:szCs w:val="18"/>
              </w:rPr>
              <w:t>総交付対象事業費</w:t>
            </w:r>
          </w:p>
        </w:tc>
        <w:tc>
          <w:tcPr>
            <w:tcW w:w="2353" w:type="dxa"/>
            <w:gridSpan w:val="2"/>
            <w:tcBorders>
              <w:top w:val="single" w:sz="15" w:space="0" w:color="000000" w:themeColor="text1"/>
              <w:left w:val="single" w:sz="15" w:space="0" w:color="000000" w:themeColor="text1"/>
              <w:bottom w:val="single" w:sz="15" w:space="0" w:color="000000" w:themeColor="text1"/>
              <w:right w:val="single" w:sz="12" w:space="0" w:color="auto"/>
            </w:tcBorders>
            <w:vAlign w:val="center"/>
          </w:tcPr>
          <w:p w14:paraId="1F70C207" w14:textId="6F932D3F" w:rsidR="00925C8A" w:rsidRPr="0086135A" w:rsidRDefault="00552C60" w:rsidP="00DB6D6E">
            <w:pPr>
              <w:adjustRightInd w:val="0"/>
              <w:snapToGrid w:val="0"/>
              <w:spacing w:after="0" w:line="240" w:lineRule="auto"/>
              <w:ind w:left="0" w:firstLine="0"/>
              <w:jc w:val="right"/>
              <w:rPr>
                <w:rFonts w:ascii="ＭＳ ゴシック" w:hAnsi="ＭＳ ゴシック"/>
                <w:szCs w:val="18"/>
              </w:rPr>
            </w:pPr>
            <w:r>
              <w:rPr>
                <w:rFonts w:ascii="ＭＳ ゴシック" w:hAnsi="ＭＳ ゴシック" w:hint="eastAsia"/>
                <w:szCs w:val="18"/>
              </w:rPr>
              <w:t>48,436</w:t>
            </w:r>
            <w:r w:rsidR="00231A16" w:rsidRPr="0086135A">
              <w:rPr>
                <w:rFonts w:ascii="ＭＳ ゴシック" w:hAnsi="ＭＳ ゴシック"/>
                <w:szCs w:val="18"/>
              </w:rPr>
              <w:t>千円</w:t>
            </w:r>
          </w:p>
        </w:tc>
      </w:tr>
      <w:tr w:rsidR="00CE2079" w:rsidRPr="00555C63" w14:paraId="06256C0A" w14:textId="77777777" w:rsidTr="2ED96B13">
        <w:trPr>
          <w:trHeight w:val="337"/>
        </w:trPr>
        <w:tc>
          <w:tcPr>
            <w:tcW w:w="2217" w:type="dxa"/>
            <w:gridSpan w:val="3"/>
            <w:tcBorders>
              <w:top w:val="single" w:sz="15" w:space="0" w:color="000000" w:themeColor="text1"/>
              <w:left w:val="single" w:sz="12" w:space="0" w:color="auto"/>
              <w:bottom w:val="single" w:sz="15" w:space="0" w:color="000000" w:themeColor="text1"/>
              <w:right w:val="single" w:sz="15" w:space="0" w:color="000000" w:themeColor="text1"/>
            </w:tcBorders>
            <w:shd w:val="clear" w:color="auto" w:fill="D9D9D9" w:themeFill="background1" w:themeFillShade="D9"/>
            <w:vAlign w:val="center"/>
          </w:tcPr>
          <w:p w14:paraId="2623856E" w14:textId="77777777" w:rsidR="00925C8A" w:rsidRPr="00555C63" w:rsidRDefault="00231A16" w:rsidP="00DB6D6E">
            <w:pPr>
              <w:adjustRightInd w:val="0"/>
              <w:snapToGrid w:val="0"/>
              <w:spacing w:after="0" w:line="240" w:lineRule="auto"/>
              <w:ind w:left="0" w:firstLine="0"/>
              <w:jc w:val="both"/>
              <w:rPr>
                <w:rFonts w:ascii="ＭＳ ゴシック" w:hAnsi="ＭＳ ゴシック"/>
                <w:szCs w:val="18"/>
              </w:rPr>
            </w:pPr>
            <w:r w:rsidRPr="00555C63">
              <w:rPr>
                <w:rFonts w:ascii="ＭＳ ゴシック" w:hAnsi="ＭＳ ゴシック"/>
                <w:szCs w:val="18"/>
              </w:rPr>
              <w:t>既配分額</w:t>
            </w:r>
          </w:p>
        </w:tc>
        <w:tc>
          <w:tcPr>
            <w:tcW w:w="2175" w:type="dxa"/>
            <w:tcBorders>
              <w:top w:val="single" w:sz="15" w:space="0" w:color="000000" w:themeColor="text1"/>
              <w:left w:val="single" w:sz="15" w:space="0" w:color="000000" w:themeColor="text1"/>
              <w:bottom w:val="single" w:sz="15" w:space="0" w:color="000000" w:themeColor="text1"/>
              <w:right w:val="single" w:sz="15" w:space="0" w:color="000000" w:themeColor="text1"/>
            </w:tcBorders>
            <w:vAlign w:val="center"/>
          </w:tcPr>
          <w:p w14:paraId="3BC29771" w14:textId="7C3BC331" w:rsidR="00925C8A" w:rsidRPr="00555C63" w:rsidRDefault="000C0EAB" w:rsidP="00DB6D6E">
            <w:pPr>
              <w:adjustRightInd w:val="0"/>
              <w:snapToGrid w:val="0"/>
              <w:spacing w:after="0" w:line="240" w:lineRule="auto"/>
              <w:ind w:left="0" w:firstLine="0"/>
              <w:jc w:val="right"/>
              <w:rPr>
                <w:rFonts w:ascii="ＭＳ ゴシック" w:hAnsi="ＭＳ ゴシック"/>
                <w:szCs w:val="18"/>
              </w:rPr>
            </w:pPr>
            <w:r>
              <w:rPr>
                <w:rFonts w:ascii="ＭＳ ゴシック" w:hAnsi="ＭＳ ゴシック" w:hint="eastAsia"/>
                <w:szCs w:val="18"/>
              </w:rPr>
              <w:t>28,471</w:t>
            </w:r>
            <w:r w:rsidR="00231A16" w:rsidRPr="00555C63">
              <w:rPr>
                <w:rFonts w:ascii="ＭＳ ゴシック" w:hAnsi="ＭＳ ゴシック"/>
                <w:szCs w:val="18"/>
              </w:rPr>
              <w:t>千円</w:t>
            </w:r>
          </w:p>
        </w:tc>
        <w:tc>
          <w:tcPr>
            <w:tcW w:w="2236" w:type="dxa"/>
            <w:tcBorders>
              <w:top w:val="single" w:sz="15" w:space="0" w:color="000000" w:themeColor="text1"/>
              <w:left w:val="single" w:sz="15" w:space="0" w:color="000000" w:themeColor="text1"/>
              <w:bottom w:val="single" w:sz="15" w:space="0" w:color="000000" w:themeColor="text1"/>
              <w:right w:val="single" w:sz="15" w:space="0" w:color="000000" w:themeColor="text1"/>
            </w:tcBorders>
            <w:shd w:val="clear" w:color="auto" w:fill="D9D9D9" w:themeFill="background1" w:themeFillShade="D9"/>
            <w:vAlign w:val="center"/>
          </w:tcPr>
          <w:p w14:paraId="333892A8" w14:textId="77777777" w:rsidR="00925C8A" w:rsidRPr="00555C63" w:rsidRDefault="00231A16" w:rsidP="00DB6D6E">
            <w:pPr>
              <w:adjustRightInd w:val="0"/>
              <w:snapToGrid w:val="0"/>
              <w:spacing w:after="0" w:line="240" w:lineRule="auto"/>
              <w:ind w:left="0" w:firstLine="0"/>
              <w:jc w:val="both"/>
              <w:rPr>
                <w:rFonts w:ascii="ＭＳ ゴシック" w:hAnsi="ＭＳ ゴシック"/>
                <w:szCs w:val="18"/>
                <w:lang w:eastAsia="zh-TW"/>
              </w:rPr>
            </w:pPr>
            <w:r w:rsidRPr="00555C63">
              <w:rPr>
                <w:rFonts w:ascii="ＭＳ ゴシック" w:hAnsi="ＭＳ ゴシック"/>
                <w:szCs w:val="18"/>
                <w:lang w:eastAsia="zh-TW"/>
              </w:rPr>
              <w:t>当該年度交付対象事業費</w:t>
            </w:r>
          </w:p>
        </w:tc>
        <w:tc>
          <w:tcPr>
            <w:tcW w:w="2353" w:type="dxa"/>
            <w:gridSpan w:val="2"/>
            <w:tcBorders>
              <w:top w:val="single" w:sz="15" w:space="0" w:color="000000" w:themeColor="text1"/>
              <w:left w:val="single" w:sz="15" w:space="0" w:color="000000" w:themeColor="text1"/>
              <w:bottom w:val="single" w:sz="15" w:space="0" w:color="000000" w:themeColor="text1"/>
              <w:right w:val="single" w:sz="12" w:space="0" w:color="auto"/>
            </w:tcBorders>
            <w:vAlign w:val="center"/>
          </w:tcPr>
          <w:p w14:paraId="1C5F113F" w14:textId="05CA254D" w:rsidR="00925C8A" w:rsidRPr="0086135A" w:rsidRDefault="0029082A" w:rsidP="00DB6D6E">
            <w:pPr>
              <w:adjustRightInd w:val="0"/>
              <w:snapToGrid w:val="0"/>
              <w:spacing w:after="0" w:line="240" w:lineRule="auto"/>
              <w:ind w:left="0" w:firstLine="0"/>
              <w:jc w:val="right"/>
              <w:rPr>
                <w:rFonts w:ascii="ＭＳ ゴシック" w:hAnsi="ＭＳ ゴシック"/>
                <w:szCs w:val="18"/>
              </w:rPr>
            </w:pPr>
            <w:r>
              <w:rPr>
                <w:rFonts w:ascii="ＭＳ ゴシック" w:hAnsi="ＭＳ ゴシック" w:hint="eastAsia"/>
                <w:szCs w:val="18"/>
              </w:rPr>
              <w:t>19,965</w:t>
            </w:r>
            <w:r w:rsidR="00231A16" w:rsidRPr="0086135A">
              <w:rPr>
                <w:rFonts w:ascii="ＭＳ ゴシック" w:hAnsi="ＭＳ ゴシック"/>
                <w:szCs w:val="18"/>
              </w:rPr>
              <w:t>千円</w:t>
            </w:r>
          </w:p>
        </w:tc>
      </w:tr>
      <w:tr w:rsidR="00CE2079" w:rsidRPr="00555C63" w14:paraId="158158F9" w14:textId="77777777" w:rsidTr="2ED96B13">
        <w:trPr>
          <w:trHeight w:val="281"/>
        </w:trPr>
        <w:tc>
          <w:tcPr>
            <w:tcW w:w="8981" w:type="dxa"/>
            <w:gridSpan w:val="7"/>
            <w:tcBorders>
              <w:top w:val="single" w:sz="15" w:space="0" w:color="000000" w:themeColor="text1"/>
              <w:left w:val="single" w:sz="12" w:space="0" w:color="auto"/>
              <w:bottom w:val="nil"/>
              <w:right w:val="single" w:sz="12" w:space="0" w:color="auto"/>
            </w:tcBorders>
            <w:shd w:val="clear" w:color="auto" w:fill="D9D9D9" w:themeFill="background1" w:themeFillShade="D9"/>
            <w:vAlign w:val="center"/>
          </w:tcPr>
          <w:p w14:paraId="64AE806A" w14:textId="77777777" w:rsidR="00925C8A" w:rsidRPr="00555C63" w:rsidRDefault="00231A16" w:rsidP="00C30F59">
            <w:pPr>
              <w:adjustRightInd w:val="0"/>
              <w:snapToGrid w:val="0"/>
              <w:spacing w:after="0" w:line="240" w:lineRule="auto"/>
              <w:ind w:left="0" w:firstLine="0"/>
              <w:jc w:val="both"/>
              <w:rPr>
                <w:rFonts w:ascii="ＭＳ ゴシック" w:hAnsi="ＭＳ ゴシック"/>
                <w:szCs w:val="18"/>
              </w:rPr>
            </w:pPr>
            <w:r w:rsidRPr="00555C63">
              <w:rPr>
                <w:rFonts w:ascii="ＭＳ ゴシック" w:hAnsi="ＭＳ ゴシック"/>
                <w:szCs w:val="18"/>
              </w:rPr>
              <w:t>経費区分ごとの費用</w:t>
            </w:r>
          </w:p>
        </w:tc>
      </w:tr>
      <w:tr w:rsidR="00CE2079" w:rsidRPr="00555C63" w14:paraId="0E139ECC" w14:textId="77777777" w:rsidTr="2ED96B13">
        <w:trPr>
          <w:trHeight w:val="281"/>
        </w:trPr>
        <w:tc>
          <w:tcPr>
            <w:tcW w:w="6628" w:type="dxa"/>
            <w:gridSpan w:val="5"/>
            <w:tcBorders>
              <w:top w:val="nil"/>
              <w:left w:val="single" w:sz="12" w:space="0" w:color="auto"/>
              <w:bottom w:val="nil"/>
              <w:right w:val="nil"/>
            </w:tcBorders>
            <w:shd w:val="clear" w:color="auto" w:fill="D9D9D9" w:themeFill="background1" w:themeFillShade="D9"/>
            <w:vAlign w:val="center"/>
          </w:tcPr>
          <w:p w14:paraId="1E3F029B" w14:textId="77777777" w:rsidR="00925C8A" w:rsidRPr="00555C63" w:rsidRDefault="00231A16" w:rsidP="00C30F59">
            <w:pPr>
              <w:adjustRightInd w:val="0"/>
              <w:snapToGrid w:val="0"/>
              <w:spacing w:after="0" w:line="240" w:lineRule="auto"/>
              <w:ind w:left="0" w:firstLine="0"/>
              <w:jc w:val="both"/>
              <w:rPr>
                <w:rFonts w:ascii="ＭＳ ゴシック" w:hAnsi="ＭＳ ゴシック"/>
                <w:szCs w:val="18"/>
              </w:rPr>
            </w:pPr>
            <w:r w:rsidRPr="00555C63">
              <w:rPr>
                <w:rFonts w:ascii="ＭＳ ゴシック" w:hAnsi="ＭＳ ゴシック" w:cs="Yu Gothic"/>
                <w:szCs w:val="18"/>
              </w:rPr>
              <w:t>一　地域の魅力向上・発信事業①情報</w:t>
            </w:r>
          </w:p>
        </w:tc>
        <w:tc>
          <w:tcPr>
            <w:tcW w:w="2353" w:type="dxa"/>
            <w:gridSpan w:val="2"/>
            <w:tcBorders>
              <w:top w:val="nil"/>
              <w:left w:val="nil"/>
              <w:bottom w:val="nil"/>
              <w:right w:val="single" w:sz="12" w:space="0" w:color="auto"/>
            </w:tcBorders>
            <w:vAlign w:val="center"/>
          </w:tcPr>
          <w:p w14:paraId="7253A5FC" w14:textId="77777777" w:rsidR="00925C8A" w:rsidRPr="00C30F59" w:rsidRDefault="00925C8A" w:rsidP="00042BEE">
            <w:pPr>
              <w:adjustRightInd w:val="0"/>
              <w:snapToGrid w:val="0"/>
              <w:spacing w:after="0" w:line="240" w:lineRule="auto"/>
              <w:ind w:left="0" w:firstLine="0"/>
              <w:jc w:val="both"/>
              <w:rPr>
                <w:rFonts w:ascii="ＭＳ ゴシック" w:hAnsi="ＭＳ ゴシック"/>
                <w:szCs w:val="18"/>
              </w:rPr>
            </w:pPr>
          </w:p>
        </w:tc>
      </w:tr>
      <w:tr w:rsidR="00CE2079" w:rsidRPr="00555C63" w14:paraId="123ACBB9" w14:textId="77777777" w:rsidTr="2ED96B13">
        <w:trPr>
          <w:trHeight w:val="281"/>
        </w:trPr>
        <w:tc>
          <w:tcPr>
            <w:tcW w:w="6628" w:type="dxa"/>
            <w:gridSpan w:val="5"/>
            <w:tcBorders>
              <w:top w:val="nil"/>
              <w:left w:val="single" w:sz="12" w:space="0" w:color="auto"/>
              <w:right w:val="nil"/>
            </w:tcBorders>
            <w:shd w:val="clear" w:color="auto" w:fill="D9D9D9" w:themeFill="background1" w:themeFillShade="D9"/>
            <w:vAlign w:val="center"/>
          </w:tcPr>
          <w:p w14:paraId="21BFC177" w14:textId="77777777" w:rsidR="008A5278" w:rsidRPr="00555C63" w:rsidRDefault="008A5278" w:rsidP="008A5278">
            <w:pPr>
              <w:adjustRightInd w:val="0"/>
              <w:snapToGrid w:val="0"/>
              <w:spacing w:after="0" w:line="240" w:lineRule="auto"/>
              <w:ind w:left="0" w:firstLine="0"/>
              <w:jc w:val="both"/>
              <w:rPr>
                <w:rFonts w:ascii="ＭＳ ゴシック" w:hAnsi="ＭＳ ゴシック" w:cs="Yu Gothic"/>
                <w:szCs w:val="18"/>
              </w:rPr>
            </w:pPr>
            <w:r w:rsidRPr="00555C63">
              <w:rPr>
                <w:rFonts w:ascii="ＭＳ ゴシック" w:hAnsi="ＭＳ ゴシック" w:cs="Yu Gothic" w:hint="eastAsia"/>
                <w:szCs w:val="18"/>
              </w:rPr>
              <w:t>①情報</w:t>
            </w:r>
            <w:r w:rsidRPr="00555C63">
              <w:rPr>
                <w:rFonts w:ascii="ＭＳ ゴシック" w:hAnsi="ＭＳ ゴシック" w:cs="Yu Gothic"/>
                <w:szCs w:val="18"/>
              </w:rPr>
              <w:t>発信事業</w:t>
            </w:r>
          </w:p>
        </w:tc>
        <w:tc>
          <w:tcPr>
            <w:tcW w:w="2353" w:type="dxa"/>
            <w:gridSpan w:val="2"/>
            <w:tcBorders>
              <w:top w:val="nil"/>
              <w:left w:val="nil"/>
              <w:right w:val="single" w:sz="12" w:space="0" w:color="auto"/>
            </w:tcBorders>
            <w:vAlign w:val="center"/>
          </w:tcPr>
          <w:p w14:paraId="546DC566" w14:textId="0E62D8B2" w:rsidR="008A5278" w:rsidRPr="00555C63" w:rsidRDefault="008A5278" w:rsidP="008A5278">
            <w:pPr>
              <w:adjustRightInd w:val="0"/>
              <w:snapToGrid w:val="0"/>
              <w:spacing w:after="0" w:line="240" w:lineRule="auto"/>
              <w:ind w:left="0" w:firstLine="0"/>
              <w:jc w:val="right"/>
              <w:rPr>
                <w:rFonts w:ascii="ＭＳ ゴシック" w:hAnsi="ＭＳ ゴシック"/>
                <w:szCs w:val="18"/>
              </w:rPr>
            </w:pPr>
            <w:r>
              <w:rPr>
                <w:rFonts w:ascii="ＭＳ ゴシック" w:hAnsi="ＭＳ ゴシック" w:hint="eastAsia"/>
                <w:szCs w:val="18"/>
              </w:rPr>
              <w:t xml:space="preserve">　</w:t>
            </w:r>
            <w:r w:rsidRPr="0086135A">
              <w:rPr>
                <w:rFonts w:ascii="ＭＳ ゴシック" w:hAnsi="ＭＳ ゴシック"/>
                <w:szCs w:val="18"/>
              </w:rPr>
              <w:t>小計</w:t>
            </w:r>
            <w:r>
              <w:rPr>
                <w:rFonts w:ascii="ＭＳ ゴシック" w:hAnsi="ＭＳ ゴシック" w:hint="eastAsia"/>
                <w:szCs w:val="18"/>
              </w:rPr>
              <w:t xml:space="preserve">　13,365</w:t>
            </w:r>
            <w:r w:rsidRPr="0086135A">
              <w:rPr>
                <w:rFonts w:ascii="ＭＳ ゴシック" w:hAnsi="ＭＳ ゴシック"/>
                <w:szCs w:val="18"/>
              </w:rPr>
              <w:t>千円</w:t>
            </w:r>
          </w:p>
        </w:tc>
      </w:tr>
      <w:tr w:rsidR="00CE2079" w:rsidRPr="00555C63" w14:paraId="286847A1" w14:textId="77777777" w:rsidTr="2ED96B13">
        <w:trPr>
          <w:trHeight w:val="281"/>
        </w:trPr>
        <w:tc>
          <w:tcPr>
            <w:tcW w:w="6628" w:type="dxa"/>
            <w:gridSpan w:val="5"/>
            <w:tcBorders>
              <w:left w:val="single" w:sz="12" w:space="0" w:color="auto"/>
              <w:right w:val="nil"/>
            </w:tcBorders>
            <w:shd w:val="clear" w:color="auto" w:fill="D9D9D9" w:themeFill="background1" w:themeFillShade="D9"/>
            <w:vAlign w:val="center"/>
          </w:tcPr>
          <w:p w14:paraId="74A640BC" w14:textId="77777777" w:rsidR="008A5278" w:rsidRPr="00555C63" w:rsidRDefault="008A5278" w:rsidP="008A5278">
            <w:pPr>
              <w:adjustRightInd w:val="0"/>
              <w:snapToGrid w:val="0"/>
              <w:spacing w:after="0" w:line="240" w:lineRule="auto"/>
              <w:ind w:left="0" w:firstLineChars="200" w:firstLine="360"/>
              <w:jc w:val="both"/>
              <w:rPr>
                <w:rFonts w:ascii="ＭＳ ゴシック" w:hAnsi="ＭＳ ゴシック" w:cs="Yu Gothic"/>
                <w:szCs w:val="18"/>
              </w:rPr>
            </w:pPr>
            <w:r w:rsidRPr="00555C63">
              <w:rPr>
                <w:rFonts w:ascii="ＭＳ ゴシック" w:hAnsi="ＭＳ ゴシック" w:cs="Yu Gothic"/>
                <w:szCs w:val="18"/>
              </w:rPr>
              <w:t>ⅰ）風評動向調査</w:t>
            </w:r>
          </w:p>
        </w:tc>
        <w:tc>
          <w:tcPr>
            <w:tcW w:w="2353" w:type="dxa"/>
            <w:gridSpan w:val="2"/>
            <w:tcBorders>
              <w:left w:val="nil"/>
              <w:right w:val="single" w:sz="12" w:space="0" w:color="auto"/>
            </w:tcBorders>
            <w:vAlign w:val="center"/>
          </w:tcPr>
          <w:p w14:paraId="290E65E8" w14:textId="3DD90D12" w:rsidR="008A5278" w:rsidRPr="00555C63" w:rsidRDefault="008A5278" w:rsidP="008A5278">
            <w:pPr>
              <w:adjustRightInd w:val="0"/>
              <w:snapToGrid w:val="0"/>
              <w:spacing w:after="0" w:line="240" w:lineRule="auto"/>
              <w:ind w:left="0" w:firstLine="0"/>
              <w:jc w:val="right"/>
              <w:rPr>
                <w:rFonts w:ascii="ＭＳ ゴシック" w:hAnsi="ＭＳ ゴシック"/>
                <w:szCs w:val="18"/>
              </w:rPr>
            </w:pPr>
            <w:r>
              <w:rPr>
                <w:rFonts w:ascii="ＭＳ ゴシック" w:hAnsi="ＭＳ ゴシック" w:hint="eastAsia"/>
                <w:szCs w:val="18"/>
              </w:rPr>
              <w:t>1,000</w:t>
            </w:r>
            <w:r w:rsidRPr="00D9102F">
              <w:rPr>
                <w:rFonts w:ascii="ＭＳ ゴシック" w:hAnsi="ＭＳ ゴシック"/>
                <w:szCs w:val="18"/>
              </w:rPr>
              <w:t>千円</w:t>
            </w:r>
          </w:p>
        </w:tc>
      </w:tr>
      <w:tr w:rsidR="00CE2079" w:rsidRPr="00555C63" w14:paraId="7EC4AAED" w14:textId="77777777" w:rsidTr="2ED96B13">
        <w:trPr>
          <w:trHeight w:val="281"/>
        </w:trPr>
        <w:tc>
          <w:tcPr>
            <w:tcW w:w="6628" w:type="dxa"/>
            <w:gridSpan w:val="5"/>
            <w:tcBorders>
              <w:left w:val="single" w:sz="12" w:space="0" w:color="auto"/>
              <w:right w:val="nil"/>
            </w:tcBorders>
            <w:shd w:val="clear" w:color="auto" w:fill="D9D9D9" w:themeFill="background1" w:themeFillShade="D9"/>
            <w:vAlign w:val="center"/>
          </w:tcPr>
          <w:p w14:paraId="4390B6DE" w14:textId="77777777" w:rsidR="008A5278" w:rsidRPr="00555C63" w:rsidRDefault="008A5278" w:rsidP="008A5278">
            <w:pPr>
              <w:adjustRightInd w:val="0"/>
              <w:snapToGrid w:val="0"/>
              <w:spacing w:after="0" w:line="240" w:lineRule="auto"/>
              <w:ind w:left="0" w:firstLineChars="200" w:firstLine="360"/>
              <w:jc w:val="both"/>
              <w:rPr>
                <w:rFonts w:ascii="ＭＳ ゴシック" w:hAnsi="ＭＳ ゴシック" w:cs="Yu Gothic"/>
                <w:szCs w:val="18"/>
              </w:rPr>
            </w:pPr>
            <w:r w:rsidRPr="00555C63">
              <w:rPr>
                <w:rFonts w:ascii="ＭＳ ゴシック" w:hAnsi="ＭＳ ゴシック" w:cs="Yu Gothic"/>
                <w:szCs w:val="18"/>
              </w:rPr>
              <w:t>ⅱ）体験等企画実施</w:t>
            </w:r>
          </w:p>
        </w:tc>
        <w:tc>
          <w:tcPr>
            <w:tcW w:w="2353" w:type="dxa"/>
            <w:gridSpan w:val="2"/>
            <w:tcBorders>
              <w:left w:val="nil"/>
              <w:right w:val="single" w:sz="12" w:space="0" w:color="auto"/>
            </w:tcBorders>
            <w:vAlign w:val="center"/>
          </w:tcPr>
          <w:p w14:paraId="21C43226" w14:textId="3D34B267" w:rsidR="008A5278" w:rsidRPr="00555C63" w:rsidRDefault="008A5278" w:rsidP="008A5278">
            <w:pPr>
              <w:adjustRightInd w:val="0"/>
              <w:snapToGrid w:val="0"/>
              <w:spacing w:after="0" w:line="240" w:lineRule="auto"/>
              <w:ind w:left="0"/>
              <w:jc w:val="right"/>
              <w:rPr>
                <w:rFonts w:ascii="ＭＳ ゴシック" w:hAnsi="ＭＳ ゴシック"/>
                <w:szCs w:val="18"/>
              </w:rPr>
            </w:pPr>
            <w:r>
              <w:rPr>
                <w:rFonts w:ascii="ＭＳ ゴシック" w:hAnsi="ＭＳ ゴシック" w:hint="eastAsia"/>
                <w:szCs w:val="18"/>
              </w:rPr>
              <w:t>4,500</w:t>
            </w:r>
            <w:r w:rsidRPr="00D9102F">
              <w:rPr>
                <w:rFonts w:ascii="ＭＳ ゴシック" w:hAnsi="ＭＳ ゴシック"/>
                <w:szCs w:val="18"/>
              </w:rPr>
              <w:t>千円</w:t>
            </w:r>
          </w:p>
        </w:tc>
      </w:tr>
      <w:tr w:rsidR="00CE2079" w:rsidRPr="00555C63" w14:paraId="194EC2B3" w14:textId="77777777" w:rsidTr="2ED96B13">
        <w:trPr>
          <w:trHeight w:val="281"/>
        </w:trPr>
        <w:tc>
          <w:tcPr>
            <w:tcW w:w="6628" w:type="dxa"/>
            <w:gridSpan w:val="5"/>
            <w:tcBorders>
              <w:left w:val="single" w:sz="12" w:space="0" w:color="auto"/>
              <w:right w:val="nil"/>
            </w:tcBorders>
            <w:shd w:val="clear" w:color="auto" w:fill="D9D9D9" w:themeFill="background1" w:themeFillShade="D9"/>
            <w:vAlign w:val="center"/>
          </w:tcPr>
          <w:p w14:paraId="59DE3F1B" w14:textId="77777777" w:rsidR="008A5278" w:rsidRPr="00555C63" w:rsidRDefault="008A5278" w:rsidP="008A5278">
            <w:pPr>
              <w:adjustRightInd w:val="0"/>
              <w:snapToGrid w:val="0"/>
              <w:spacing w:after="0" w:line="240" w:lineRule="auto"/>
              <w:ind w:left="0" w:firstLineChars="200" w:firstLine="360"/>
              <w:jc w:val="both"/>
              <w:rPr>
                <w:rFonts w:ascii="ＭＳ ゴシック" w:hAnsi="ＭＳ ゴシック" w:cs="Yu Gothic"/>
                <w:szCs w:val="18"/>
              </w:rPr>
            </w:pPr>
            <w:r w:rsidRPr="00555C63">
              <w:rPr>
                <w:rFonts w:ascii="ＭＳ ゴシック" w:hAnsi="ＭＳ ゴシック" w:cs="Yu Gothic"/>
                <w:szCs w:val="18"/>
              </w:rPr>
              <w:t>ⅲ）情報発信コンテンツ作成</w:t>
            </w:r>
          </w:p>
        </w:tc>
        <w:tc>
          <w:tcPr>
            <w:tcW w:w="2353" w:type="dxa"/>
            <w:gridSpan w:val="2"/>
            <w:tcBorders>
              <w:left w:val="nil"/>
              <w:right w:val="single" w:sz="12" w:space="0" w:color="auto"/>
            </w:tcBorders>
            <w:vAlign w:val="center"/>
          </w:tcPr>
          <w:p w14:paraId="3E27D623" w14:textId="112C7417" w:rsidR="008A5278" w:rsidRPr="00555C63" w:rsidRDefault="008A5278" w:rsidP="008A5278">
            <w:pPr>
              <w:adjustRightInd w:val="0"/>
              <w:snapToGrid w:val="0"/>
              <w:spacing w:after="0" w:line="240" w:lineRule="auto"/>
              <w:ind w:left="0"/>
              <w:jc w:val="right"/>
              <w:rPr>
                <w:rFonts w:ascii="ＭＳ ゴシック" w:hAnsi="ＭＳ ゴシック"/>
                <w:szCs w:val="18"/>
              </w:rPr>
            </w:pPr>
            <w:r>
              <w:rPr>
                <w:rFonts w:ascii="ＭＳ ゴシック" w:hAnsi="ＭＳ ゴシック" w:hint="eastAsia"/>
                <w:szCs w:val="18"/>
              </w:rPr>
              <w:t>6,000</w:t>
            </w:r>
            <w:r w:rsidRPr="00D9102F">
              <w:rPr>
                <w:rFonts w:ascii="ＭＳ ゴシック" w:hAnsi="ＭＳ ゴシック"/>
                <w:szCs w:val="18"/>
              </w:rPr>
              <w:t>千円</w:t>
            </w:r>
          </w:p>
        </w:tc>
      </w:tr>
      <w:tr w:rsidR="00CE2079" w:rsidRPr="00555C63" w14:paraId="016156A5" w14:textId="77777777" w:rsidTr="2ED96B13">
        <w:trPr>
          <w:trHeight w:val="281"/>
        </w:trPr>
        <w:tc>
          <w:tcPr>
            <w:tcW w:w="6628" w:type="dxa"/>
            <w:gridSpan w:val="5"/>
            <w:tcBorders>
              <w:left w:val="single" w:sz="12" w:space="0" w:color="auto"/>
              <w:right w:val="nil"/>
            </w:tcBorders>
            <w:shd w:val="clear" w:color="auto" w:fill="D9D9D9" w:themeFill="background1" w:themeFillShade="D9"/>
            <w:vAlign w:val="center"/>
          </w:tcPr>
          <w:p w14:paraId="7D901987" w14:textId="77777777" w:rsidR="008A5278" w:rsidRPr="00555C63" w:rsidRDefault="008A5278" w:rsidP="008A5278">
            <w:pPr>
              <w:adjustRightInd w:val="0"/>
              <w:snapToGrid w:val="0"/>
              <w:spacing w:after="0" w:line="240" w:lineRule="auto"/>
              <w:ind w:left="0" w:firstLineChars="200" w:firstLine="360"/>
              <w:jc w:val="both"/>
              <w:rPr>
                <w:rFonts w:ascii="ＭＳ ゴシック" w:hAnsi="ＭＳ ゴシック" w:cs="Yu Gothic"/>
                <w:szCs w:val="18"/>
              </w:rPr>
            </w:pPr>
            <w:r w:rsidRPr="00555C63">
              <w:rPr>
                <w:rFonts w:ascii="ＭＳ ゴシック" w:hAnsi="ＭＳ ゴシック" w:cs="Yu Gothic"/>
                <w:szCs w:val="18"/>
              </w:rPr>
              <w:t>ⅳ）ポータルサイト構築</w:t>
            </w:r>
          </w:p>
        </w:tc>
        <w:tc>
          <w:tcPr>
            <w:tcW w:w="2353" w:type="dxa"/>
            <w:gridSpan w:val="2"/>
            <w:tcBorders>
              <w:left w:val="nil"/>
              <w:right w:val="single" w:sz="12" w:space="0" w:color="auto"/>
            </w:tcBorders>
            <w:vAlign w:val="center"/>
          </w:tcPr>
          <w:p w14:paraId="1C303B58" w14:textId="4ADEC8A3" w:rsidR="008A5278" w:rsidRPr="0086135A" w:rsidRDefault="008A5278" w:rsidP="008A5278">
            <w:pPr>
              <w:adjustRightInd w:val="0"/>
              <w:snapToGrid w:val="0"/>
              <w:spacing w:after="0" w:line="240" w:lineRule="auto"/>
              <w:ind w:left="0"/>
              <w:jc w:val="right"/>
              <w:rPr>
                <w:rFonts w:ascii="ＭＳ ゴシック" w:hAnsi="ＭＳ ゴシック"/>
                <w:szCs w:val="18"/>
              </w:rPr>
            </w:pPr>
            <w:r>
              <w:rPr>
                <w:rFonts w:ascii="ＭＳ ゴシック" w:hAnsi="ＭＳ ゴシック" w:hint="eastAsia"/>
                <w:szCs w:val="18"/>
              </w:rPr>
              <w:t>1,865</w:t>
            </w:r>
            <w:r w:rsidRPr="00D9102F">
              <w:rPr>
                <w:rFonts w:ascii="ＭＳ ゴシック" w:hAnsi="ＭＳ ゴシック" w:hint="eastAsia"/>
                <w:szCs w:val="18"/>
              </w:rPr>
              <w:t>千</w:t>
            </w:r>
            <w:r w:rsidRPr="00D9102F">
              <w:rPr>
                <w:rFonts w:ascii="ＭＳ ゴシック" w:hAnsi="ＭＳ ゴシック"/>
                <w:szCs w:val="18"/>
              </w:rPr>
              <w:t>円</w:t>
            </w:r>
          </w:p>
        </w:tc>
      </w:tr>
      <w:tr w:rsidR="00CE2079" w:rsidRPr="00555C63" w14:paraId="6A247EAE" w14:textId="77777777" w:rsidTr="2ED96B13">
        <w:trPr>
          <w:trHeight w:val="281"/>
        </w:trPr>
        <w:tc>
          <w:tcPr>
            <w:tcW w:w="6628" w:type="dxa"/>
            <w:gridSpan w:val="5"/>
            <w:tcBorders>
              <w:left w:val="single" w:sz="12" w:space="0" w:color="auto"/>
              <w:right w:val="nil"/>
            </w:tcBorders>
            <w:shd w:val="clear" w:color="auto" w:fill="D9D9D9" w:themeFill="background1" w:themeFillShade="D9"/>
            <w:vAlign w:val="center"/>
          </w:tcPr>
          <w:p w14:paraId="0E45A9D9" w14:textId="77777777" w:rsidR="008A5278" w:rsidRPr="00555C63" w:rsidRDefault="008A5278" w:rsidP="008A5278">
            <w:pPr>
              <w:adjustRightInd w:val="0"/>
              <w:snapToGrid w:val="0"/>
              <w:spacing w:after="0" w:line="240" w:lineRule="auto"/>
              <w:ind w:left="0"/>
              <w:jc w:val="both"/>
              <w:rPr>
                <w:rFonts w:ascii="ＭＳ ゴシック" w:hAnsi="ＭＳ ゴシック" w:cs="Yu Gothic"/>
                <w:szCs w:val="18"/>
              </w:rPr>
            </w:pPr>
            <w:r w:rsidRPr="00555C63">
              <w:rPr>
                <w:rFonts w:ascii="ＭＳ ゴシック" w:hAnsi="ＭＳ ゴシック" w:cs="Yu Gothic"/>
                <w:szCs w:val="18"/>
              </w:rPr>
              <w:t>②外部人材活用</w:t>
            </w:r>
          </w:p>
        </w:tc>
        <w:tc>
          <w:tcPr>
            <w:tcW w:w="2353" w:type="dxa"/>
            <w:gridSpan w:val="2"/>
            <w:tcBorders>
              <w:left w:val="nil"/>
              <w:right w:val="single" w:sz="12" w:space="0" w:color="auto"/>
            </w:tcBorders>
            <w:vAlign w:val="center"/>
          </w:tcPr>
          <w:p w14:paraId="21919C43" w14:textId="5B62E1F5" w:rsidR="008A5278" w:rsidRPr="00555C63" w:rsidRDefault="008A5278" w:rsidP="008A5278">
            <w:pPr>
              <w:adjustRightInd w:val="0"/>
              <w:snapToGrid w:val="0"/>
              <w:spacing w:after="0" w:line="240" w:lineRule="auto"/>
              <w:ind w:left="0"/>
              <w:jc w:val="right"/>
              <w:rPr>
                <w:rFonts w:ascii="ＭＳ ゴシック" w:hAnsi="ＭＳ ゴシック"/>
                <w:szCs w:val="18"/>
              </w:rPr>
            </w:pPr>
            <w:r w:rsidRPr="0086135A">
              <w:rPr>
                <w:rFonts w:ascii="ＭＳ ゴシック" w:hAnsi="ＭＳ ゴシック"/>
                <w:szCs w:val="18"/>
              </w:rPr>
              <w:t xml:space="preserve">小計　</w:t>
            </w:r>
            <w:r>
              <w:rPr>
                <w:rFonts w:ascii="ＭＳ ゴシック" w:hAnsi="ＭＳ ゴシック" w:hint="eastAsia"/>
                <w:szCs w:val="18"/>
              </w:rPr>
              <w:t>6,600</w:t>
            </w:r>
            <w:r w:rsidRPr="0086135A">
              <w:rPr>
                <w:rFonts w:ascii="ＭＳ ゴシック" w:hAnsi="ＭＳ ゴシック"/>
                <w:szCs w:val="18"/>
              </w:rPr>
              <w:t>千円</w:t>
            </w:r>
          </w:p>
        </w:tc>
      </w:tr>
      <w:tr w:rsidR="00CE2079" w:rsidRPr="00555C63" w14:paraId="35584517" w14:textId="77777777" w:rsidTr="2ED96B13">
        <w:trPr>
          <w:trHeight w:val="281"/>
        </w:trPr>
        <w:tc>
          <w:tcPr>
            <w:tcW w:w="6628" w:type="dxa"/>
            <w:gridSpan w:val="5"/>
            <w:tcBorders>
              <w:left w:val="single" w:sz="12" w:space="0" w:color="auto"/>
              <w:right w:val="nil"/>
            </w:tcBorders>
            <w:shd w:val="clear" w:color="auto" w:fill="D9D9D9" w:themeFill="background1" w:themeFillShade="D9"/>
            <w:vAlign w:val="center"/>
          </w:tcPr>
          <w:p w14:paraId="151CD495" w14:textId="77777777" w:rsidR="008A5278" w:rsidRPr="00555C63" w:rsidRDefault="008A5278" w:rsidP="008A5278">
            <w:pPr>
              <w:adjustRightInd w:val="0"/>
              <w:snapToGrid w:val="0"/>
              <w:spacing w:after="0" w:line="240" w:lineRule="auto"/>
              <w:ind w:left="0" w:firstLineChars="200" w:firstLine="360"/>
              <w:jc w:val="both"/>
              <w:rPr>
                <w:rFonts w:ascii="ＭＳ ゴシック" w:hAnsi="ＭＳ ゴシック" w:cs="Yu Gothic"/>
                <w:szCs w:val="18"/>
              </w:rPr>
            </w:pPr>
            <w:r w:rsidRPr="00555C63">
              <w:rPr>
                <w:rFonts w:ascii="ＭＳ ゴシック" w:hAnsi="ＭＳ ゴシック" w:cs="Yu Gothic"/>
                <w:szCs w:val="18"/>
              </w:rPr>
              <w:t>ⅰ）企画立案のための外部人材の活用</w:t>
            </w:r>
          </w:p>
        </w:tc>
        <w:tc>
          <w:tcPr>
            <w:tcW w:w="2353" w:type="dxa"/>
            <w:gridSpan w:val="2"/>
            <w:tcBorders>
              <w:left w:val="nil"/>
              <w:right w:val="single" w:sz="12" w:space="0" w:color="auto"/>
            </w:tcBorders>
            <w:vAlign w:val="center"/>
          </w:tcPr>
          <w:p w14:paraId="0E142190" w14:textId="770C0C1D" w:rsidR="008A5278" w:rsidRPr="00555C63" w:rsidRDefault="008A5278" w:rsidP="008A5278">
            <w:pPr>
              <w:adjustRightInd w:val="0"/>
              <w:snapToGrid w:val="0"/>
              <w:spacing w:after="0" w:line="240" w:lineRule="auto"/>
              <w:ind w:left="0"/>
              <w:jc w:val="right"/>
              <w:rPr>
                <w:rFonts w:ascii="ＭＳ ゴシック" w:hAnsi="ＭＳ ゴシック"/>
                <w:szCs w:val="18"/>
              </w:rPr>
            </w:pPr>
            <w:r>
              <w:rPr>
                <w:rFonts w:ascii="ＭＳ ゴシック" w:hAnsi="ＭＳ ゴシック" w:hint="eastAsia"/>
                <w:szCs w:val="18"/>
              </w:rPr>
              <w:t>6,600</w:t>
            </w:r>
            <w:r w:rsidRPr="00D9102F">
              <w:rPr>
                <w:rFonts w:ascii="ＭＳ ゴシック" w:hAnsi="ＭＳ ゴシック"/>
                <w:szCs w:val="18"/>
              </w:rPr>
              <w:t>千円</w:t>
            </w:r>
          </w:p>
        </w:tc>
      </w:tr>
      <w:tr w:rsidR="00CE2079" w:rsidRPr="00555C63" w14:paraId="0E53A45C" w14:textId="77777777" w:rsidTr="2ED96B13">
        <w:trPr>
          <w:trHeight w:val="281"/>
        </w:trPr>
        <w:tc>
          <w:tcPr>
            <w:tcW w:w="6628" w:type="dxa"/>
            <w:gridSpan w:val="5"/>
            <w:tcBorders>
              <w:left w:val="single" w:sz="12" w:space="0" w:color="auto"/>
              <w:right w:val="nil"/>
            </w:tcBorders>
            <w:shd w:val="clear" w:color="auto" w:fill="D9D9D9" w:themeFill="background1" w:themeFillShade="D9"/>
            <w:vAlign w:val="center"/>
          </w:tcPr>
          <w:p w14:paraId="165F4A8A" w14:textId="77777777" w:rsidR="008A5278" w:rsidRPr="00555C63" w:rsidRDefault="008A5278" w:rsidP="008A5278">
            <w:pPr>
              <w:adjustRightInd w:val="0"/>
              <w:snapToGrid w:val="0"/>
              <w:spacing w:after="0" w:line="240" w:lineRule="auto"/>
              <w:ind w:left="0" w:firstLineChars="200" w:firstLine="360"/>
              <w:jc w:val="both"/>
              <w:rPr>
                <w:rFonts w:ascii="ＭＳ ゴシック" w:hAnsi="ＭＳ ゴシック" w:cs="Yu Gothic"/>
                <w:szCs w:val="18"/>
              </w:rPr>
            </w:pPr>
            <w:r w:rsidRPr="00555C63">
              <w:rPr>
                <w:rFonts w:ascii="ＭＳ ゴシック" w:hAnsi="ＭＳ ゴシック" w:cs="Yu Gothic"/>
                <w:szCs w:val="18"/>
              </w:rPr>
              <w:t>ⅱ）地域の語り部の育成</w:t>
            </w:r>
          </w:p>
        </w:tc>
        <w:tc>
          <w:tcPr>
            <w:tcW w:w="2353" w:type="dxa"/>
            <w:gridSpan w:val="2"/>
            <w:tcBorders>
              <w:left w:val="nil"/>
              <w:right w:val="single" w:sz="12" w:space="0" w:color="auto"/>
            </w:tcBorders>
            <w:vAlign w:val="center"/>
          </w:tcPr>
          <w:p w14:paraId="60BB5909" w14:textId="77777777" w:rsidR="008A5278" w:rsidRPr="00555C63" w:rsidRDefault="008A5278" w:rsidP="008A5278">
            <w:pPr>
              <w:adjustRightInd w:val="0"/>
              <w:snapToGrid w:val="0"/>
              <w:spacing w:after="0" w:line="240" w:lineRule="auto"/>
              <w:ind w:left="0"/>
              <w:jc w:val="right"/>
              <w:rPr>
                <w:rFonts w:ascii="ＭＳ ゴシック" w:hAnsi="ＭＳ ゴシック"/>
                <w:szCs w:val="18"/>
              </w:rPr>
            </w:pPr>
            <w:r w:rsidRPr="00555C63">
              <w:rPr>
                <w:rFonts w:ascii="ＭＳ ゴシック" w:hAnsi="ＭＳ ゴシック"/>
                <w:szCs w:val="18"/>
              </w:rPr>
              <w:t>千円</w:t>
            </w:r>
          </w:p>
        </w:tc>
      </w:tr>
      <w:tr w:rsidR="00CE2079" w:rsidRPr="00555C63" w14:paraId="3A9AE097" w14:textId="77777777" w:rsidTr="2ED96B13">
        <w:trPr>
          <w:trHeight w:val="281"/>
        </w:trPr>
        <w:tc>
          <w:tcPr>
            <w:tcW w:w="6628" w:type="dxa"/>
            <w:gridSpan w:val="5"/>
            <w:tcBorders>
              <w:left w:val="single" w:sz="12" w:space="0" w:color="auto"/>
              <w:right w:val="nil"/>
            </w:tcBorders>
            <w:shd w:val="clear" w:color="auto" w:fill="D9D9D9" w:themeFill="background1" w:themeFillShade="D9"/>
            <w:vAlign w:val="center"/>
          </w:tcPr>
          <w:p w14:paraId="39D51B17" w14:textId="77777777" w:rsidR="008A5278" w:rsidRPr="00555C63" w:rsidRDefault="008A5278" w:rsidP="008A5278">
            <w:pPr>
              <w:adjustRightInd w:val="0"/>
              <w:snapToGrid w:val="0"/>
              <w:spacing w:after="0" w:line="240" w:lineRule="auto"/>
              <w:ind w:left="0"/>
              <w:jc w:val="both"/>
              <w:rPr>
                <w:rFonts w:ascii="ＭＳ ゴシック" w:hAnsi="ＭＳ ゴシック" w:cs="Yu Gothic"/>
                <w:szCs w:val="18"/>
              </w:rPr>
            </w:pPr>
            <w:r w:rsidRPr="00555C63">
              <w:rPr>
                <w:rFonts w:ascii="ＭＳ ゴシック" w:hAnsi="ＭＳ ゴシック" w:cs="Yu Gothic"/>
                <w:szCs w:val="18"/>
              </w:rPr>
              <w:t>二　関連施設の改修</w:t>
            </w:r>
          </w:p>
        </w:tc>
        <w:tc>
          <w:tcPr>
            <w:tcW w:w="2353" w:type="dxa"/>
            <w:gridSpan w:val="2"/>
            <w:tcBorders>
              <w:left w:val="nil"/>
              <w:right w:val="single" w:sz="12" w:space="0" w:color="auto"/>
            </w:tcBorders>
            <w:vAlign w:val="center"/>
          </w:tcPr>
          <w:p w14:paraId="3F7D07A3" w14:textId="77777777" w:rsidR="008A5278" w:rsidRPr="00555C63" w:rsidRDefault="008A5278" w:rsidP="008A5278">
            <w:pPr>
              <w:adjustRightInd w:val="0"/>
              <w:snapToGrid w:val="0"/>
              <w:spacing w:after="0" w:line="240" w:lineRule="auto"/>
              <w:ind w:left="0" w:firstLine="0"/>
              <w:jc w:val="both"/>
              <w:rPr>
                <w:rFonts w:ascii="ＭＳ ゴシック" w:hAnsi="ＭＳ ゴシック"/>
                <w:szCs w:val="18"/>
              </w:rPr>
            </w:pPr>
          </w:p>
        </w:tc>
      </w:tr>
      <w:tr w:rsidR="00CE2079" w:rsidRPr="00555C63" w14:paraId="38AD0D36" w14:textId="77777777" w:rsidTr="2ED96B13">
        <w:trPr>
          <w:trHeight w:val="281"/>
        </w:trPr>
        <w:tc>
          <w:tcPr>
            <w:tcW w:w="6628" w:type="dxa"/>
            <w:gridSpan w:val="5"/>
            <w:tcBorders>
              <w:left w:val="single" w:sz="12" w:space="0" w:color="auto"/>
              <w:bottom w:val="single" w:sz="15" w:space="0" w:color="000000" w:themeColor="text1"/>
              <w:right w:val="nil"/>
            </w:tcBorders>
            <w:shd w:val="clear" w:color="auto" w:fill="D9D9D9" w:themeFill="background1" w:themeFillShade="D9"/>
            <w:vAlign w:val="center"/>
          </w:tcPr>
          <w:p w14:paraId="62A6DBAB" w14:textId="77777777" w:rsidR="008A5278" w:rsidRPr="00555C63" w:rsidRDefault="008A5278" w:rsidP="008A5278">
            <w:pPr>
              <w:adjustRightInd w:val="0"/>
              <w:snapToGrid w:val="0"/>
              <w:spacing w:after="0" w:line="240" w:lineRule="auto"/>
              <w:ind w:left="0" w:firstLineChars="200" w:firstLine="360"/>
              <w:jc w:val="both"/>
              <w:rPr>
                <w:rFonts w:ascii="ＭＳ ゴシック" w:hAnsi="ＭＳ ゴシック" w:cs="Yu Gothic"/>
                <w:szCs w:val="18"/>
              </w:rPr>
            </w:pPr>
            <w:r w:rsidRPr="00555C63">
              <w:rPr>
                <w:rFonts w:ascii="ＭＳ ゴシック" w:hAnsi="ＭＳ ゴシック" w:cs="Yu Gothic"/>
                <w:szCs w:val="18"/>
              </w:rPr>
              <w:t>地域の魅力発信事業と一体的に行うための関連施設の改修</w:t>
            </w:r>
          </w:p>
        </w:tc>
        <w:tc>
          <w:tcPr>
            <w:tcW w:w="2353" w:type="dxa"/>
            <w:gridSpan w:val="2"/>
            <w:tcBorders>
              <w:left w:val="nil"/>
              <w:bottom w:val="single" w:sz="15" w:space="0" w:color="000000" w:themeColor="text1"/>
              <w:right w:val="single" w:sz="12" w:space="0" w:color="auto"/>
            </w:tcBorders>
            <w:vAlign w:val="center"/>
          </w:tcPr>
          <w:p w14:paraId="36460EA8" w14:textId="77777777" w:rsidR="008A5278" w:rsidRPr="00555C63" w:rsidRDefault="008A5278" w:rsidP="008A5278">
            <w:pPr>
              <w:adjustRightInd w:val="0"/>
              <w:snapToGrid w:val="0"/>
              <w:spacing w:after="0" w:line="240" w:lineRule="auto"/>
              <w:ind w:left="0"/>
              <w:jc w:val="right"/>
              <w:rPr>
                <w:rFonts w:ascii="ＭＳ ゴシック" w:hAnsi="ＭＳ ゴシック"/>
                <w:szCs w:val="18"/>
              </w:rPr>
            </w:pPr>
            <w:r w:rsidRPr="00555C63">
              <w:rPr>
                <w:rFonts w:ascii="ＭＳ ゴシック" w:hAnsi="ＭＳ ゴシック"/>
                <w:szCs w:val="18"/>
              </w:rPr>
              <w:t>千円</w:t>
            </w:r>
          </w:p>
        </w:tc>
      </w:tr>
      <w:tr w:rsidR="00CE2079" w:rsidRPr="00555C63" w14:paraId="01F567D2" w14:textId="77777777" w:rsidTr="2ED96B13">
        <w:trPr>
          <w:trHeight w:val="337"/>
        </w:trPr>
        <w:tc>
          <w:tcPr>
            <w:tcW w:w="8981" w:type="dxa"/>
            <w:gridSpan w:val="7"/>
            <w:tcBorders>
              <w:top w:val="single" w:sz="15" w:space="0" w:color="000000" w:themeColor="text1"/>
              <w:left w:val="single" w:sz="12" w:space="0" w:color="auto"/>
              <w:bottom w:val="single" w:sz="15" w:space="0" w:color="000000" w:themeColor="text1"/>
              <w:right w:val="single" w:sz="12" w:space="0" w:color="auto"/>
            </w:tcBorders>
            <w:shd w:val="clear" w:color="auto" w:fill="D9D9D9" w:themeFill="background1" w:themeFillShade="D9"/>
            <w:vAlign w:val="center"/>
          </w:tcPr>
          <w:p w14:paraId="61E0A3B6" w14:textId="77777777" w:rsidR="008A5278" w:rsidRPr="00555C63" w:rsidRDefault="008A5278" w:rsidP="008A5278">
            <w:pPr>
              <w:adjustRightInd w:val="0"/>
              <w:snapToGrid w:val="0"/>
              <w:spacing w:after="0" w:line="240" w:lineRule="auto"/>
              <w:ind w:left="0" w:firstLine="0"/>
              <w:jc w:val="both"/>
              <w:rPr>
                <w:rFonts w:ascii="ＭＳ ゴシック" w:hAnsi="ＭＳ ゴシック"/>
                <w:szCs w:val="18"/>
              </w:rPr>
            </w:pPr>
            <w:r w:rsidRPr="00555C63">
              <w:rPr>
                <w:rFonts w:ascii="ＭＳ ゴシック" w:hAnsi="ＭＳ ゴシック"/>
                <w:szCs w:val="18"/>
              </w:rPr>
              <w:t>風評の払拭に関する目標</w:t>
            </w:r>
          </w:p>
        </w:tc>
      </w:tr>
      <w:tr w:rsidR="00CE2079" w:rsidRPr="00555C63" w14:paraId="1656C5A4" w14:textId="77777777" w:rsidTr="2ED96B13">
        <w:trPr>
          <w:trHeight w:val="687"/>
        </w:trPr>
        <w:tc>
          <w:tcPr>
            <w:tcW w:w="8981" w:type="dxa"/>
            <w:gridSpan w:val="7"/>
            <w:tcBorders>
              <w:top w:val="single" w:sz="15" w:space="0" w:color="000000" w:themeColor="text1"/>
              <w:left w:val="single" w:sz="12" w:space="0" w:color="auto"/>
              <w:bottom w:val="single" w:sz="15" w:space="0" w:color="000000" w:themeColor="text1"/>
              <w:right w:val="single" w:sz="12" w:space="0" w:color="auto"/>
            </w:tcBorders>
            <w:shd w:val="clear" w:color="auto" w:fill="auto"/>
            <w:vAlign w:val="center"/>
          </w:tcPr>
          <w:p w14:paraId="3E9C8994" w14:textId="0F198853" w:rsidR="008A5278" w:rsidRPr="00555C63" w:rsidRDefault="008A5278" w:rsidP="008A5278">
            <w:pPr>
              <w:adjustRightInd w:val="0"/>
              <w:snapToGrid w:val="0"/>
              <w:spacing w:after="0" w:line="240" w:lineRule="auto"/>
              <w:ind w:left="0" w:firstLine="0"/>
              <w:jc w:val="both"/>
              <w:rPr>
                <w:rFonts w:ascii="ＭＳ ゴシック" w:hAnsi="ＭＳ ゴシック"/>
                <w:szCs w:val="18"/>
              </w:rPr>
            </w:pPr>
            <w:r w:rsidRPr="00AA7DEB">
              <w:rPr>
                <w:rFonts w:ascii="ＭＳ ゴシック" w:hAnsi="ＭＳ ゴシック" w:hint="eastAsia"/>
                <w:szCs w:val="18"/>
              </w:rPr>
              <w:t>令和</w:t>
            </w:r>
            <w:ins w:id="0" w:author="HP-PC49" w:date="2025-05-30T13:43:00Z">
              <w:r w:rsidR="00806FB6">
                <w:rPr>
                  <w:rFonts w:ascii="ＭＳ ゴシック" w:hAnsi="ＭＳ ゴシック" w:hint="eastAsia"/>
                  <w:szCs w:val="18"/>
                </w:rPr>
                <w:t>7</w:t>
              </w:r>
            </w:ins>
            <w:del w:id="1" w:author="HP-PC49" w:date="2025-05-30T13:43:00Z">
              <w:r w:rsidRPr="00AA7DEB" w:rsidDel="00806FB6">
                <w:rPr>
                  <w:rFonts w:ascii="ＭＳ ゴシック" w:hAnsi="ＭＳ ゴシック"/>
                  <w:szCs w:val="18"/>
                </w:rPr>
                <w:delText>8</w:delText>
              </w:r>
            </w:del>
            <w:r w:rsidRPr="00AA7DEB">
              <w:rPr>
                <w:rFonts w:ascii="ＭＳ ゴシック" w:hAnsi="ＭＳ ゴシック"/>
                <w:szCs w:val="18"/>
              </w:rPr>
              <w:t>年</w:t>
            </w:r>
            <w:del w:id="2" w:author="HP-PC49" w:date="2025-05-30T09:48:00Z">
              <w:r w:rsidRPr="00AA7DEB" w:rsidDel="00FE3258">
                <w:rPr>
                  <w:rFonts w:ascii="ＭＳ ゴシック" w:hAnsi="ＭＳ ゴシック"/>
                  <w:szCs w:val="18"/>
                </w:rPr>
                <w:delText>度</w:delText>
              </w:r>
            </w:del>
            <w:r w:rsidRPr="00AA7DEB">
              <w:rPr>
                <w:rFonts w:ascii="ＭＳ ゴシック" w:hAnsi="ＭＳ ゴシック"/>
                <w:szCs w:val="18"/>
              </w:rPr>
              <w:t>観光客入込み数：</w:t>
            </w:r>
            <w:ins w:id="3" w:author="HP-PC49" w:date="2025-05-30T10:08:00Z">
              <w:r w:rsidR="00A73572">
                <w:rPr>
                  <w:rFonts w:ascii="ＭＳ ゴシック" w:hAnsi="ＭＳ ゴシック" w:hint="eastAsia"/>
                  <w:szCs w:val="18"/>
                </w:rPr>
                <w:t>173,431</w:t>
              </w:r>
            </w:ins>
            <w:del w:id="4" w:author="HP-PC49" w:date="2025-05-28T13:24:00Z">
              <w:r w:rsidRPr="00AA7DEB" w:rsidDel="00F540E9">
                <w:rPr>
                  <w:rFonts w:ascii="ＭＳ ゴシック" w:hAnsi="ＭＳ ゴシック"/>
                  <w:szCs w:val="18"/>
                </w:rPr>
                <w:delText>112,050</w:delText>
              </w:r>
            </w:del>
            <w:r w:rsidRPr="00AA7DEB">
              <w:rPr>
                <w:rFonts w:ascii="ＭＳ ゴシック" w:hAnsi="ＭＳ ゴシック"/>
                <w:szCs w:val="18"/>
              </w:rPr>
              <w:t>人（事業開始前（令和4年）</w:t>
            </w:r>
            <w:del w:id="5" w:author="HP-PC49" w:date="2025-05-30T10:08:00Z">
              <w:r w:rsidRPr="00AA7DEB" w:rsidDel="00A73572">
                <w:rPr>
                  <w:rFonts w:ascii="ＭＳ ゴシック" w:hAnsi="ＭＳ ゴシック" w:hint="eastAsia"/>
                  <w:szCs w:val="18"/>
                </w:rPr>
                <w:delText>107,050</w:delText>
              </w:r>
            </w:del>
            <w:ins w:id="6" w:author="HP-PC49" w:date="2025-05-30T10:08:00Z">
              <w:r w:rsidR="00A73572">
                <w:rPr>
                  <w:rFonts w:ascii="ＭＳ ゴシック" w:hAnsi="ＭＳ ゴシック" w:hint="eastAsia"/>
                  <w:szCs w:val="18"/>
                </w:rPr>
                <w:t>163,431</w:t>
              </w:r>
            </w:ins>
            <w:r w:rsidRPr="00AA7DEB">
              <w:rPr>
                <w:rFonts w:ascii="ＭＳ ゴシック" w:hAnsi="ＭＳ ゴシック"/>
                <w:szCs w:val="18"/>
              </w:rPr>
              <w:t>人から</w:t>
            </w:r>
            <w:ins w:id="7" w:author="HP-PC49" w:date="2025-05-30T10:08:00Z">
              <w:r w:rsidR="00A73572">
                <w:rPr>
                  <w:rFonts w:ascii="ＭＳ ゴシック" w:hAnsi="ＭＳ ゴシック" w:hint="eastAsia"/>
                  <w:szCs w:val="18"/>
                </w:rPr>
                <w:t>10</w:t>
              </w:r>
            </w:ins>
            <w:del w:id="8" w:author="HP-PC49" w:date="2025-05-28T13:24:00Z">
              <w:r w:rsidRPr="00AA7DEB" w:rsidDel="00F540E9">
                <w:rPr>
                  <w:rFonts w:ascii="ＭＳ ゴシック" w:hAnsi="ＭＳ ゴシック"/>
                  <w:szCs w:val="18"/>
                </w:rPr>
                <w:delText>5</w:delText>
              </w:r>
            </w:del>
            <w:r w:rsidRPr="00AA7DEB">
              <w:rPr>
                <w:rFonts w:ascii="ＭＳ ゴシック" w:hAnsi="ＭＳ ゴシック"/>
                <w:szCs w:val="18"/>
              </w:rPr>
              <w:t>,000人増）</w:t>
            </w:r>
          </w:p>
        </w:tc>
      </w:tr>
      <w:tr w:rsidR="00CE2079" w:rsidRPr="00555C63" w14:paraId="178CA20B" w14:textId="77777777" w:rsidTr="2ED96B13">
        <w:trPr>
          <w:trHeight w:val="337"/>
        </w:trPr>
        <w:tc>
          <w:tcPr>
            <w:tcW w:w="8981" w:type="dxa"/>
            <w:gridSpan w:val="7"/>
            <w:tcBorders>
              <w:top w:val="single" w:sz="15" w:space="0" w:color="000000" w:themeColor="text1"/>
              <w:left w:val="single" w:sz="12" w:space="0" w:color="auto"/>
              <w:bottom w:val="single" w:sz="15" w:space="0" w:color="000000" w:themeColor="text1"/>
              <w:right w:val="single" w:sz="12" w:space="0" w:color="auto"/>
            </w:tcBorders>
            <w:shd w:val="clear" w:color="auto" w:fill="D9D9D9" w:themeFill="background1" w:themeFillShade="D9"/>
            <w:vAlign w:val="center"/>
          </w:tcPr>
          <w:p w14:paraId="19E8EB03" w14:textId="77777777" w:rsidR="008A5278" w:rsidRPr="00555C63" w:rsidRDefault="008A5278" w:rsidP="008A5278">
            <w:pPr>
              <w:adjustRightInd w:val="0"/>
              <w:snapToGrid w:val="0"/>
              <w:spacing w:after="0" w:line="240" w:lineRule="auto"/>
              <w:ind w:left="0" w:firstLine="0"/>
              <w:jc w:val="both"/>
              <w:rPr>
                <w:rFonts w:ascii="ＭＳ ゴシック" w:hAnsi="ＭＳ ゴシック"/>
                <w:szCs w:val="18"/>
              </w:rPr>
            </w:pPr>
            <w:r w:rsidRPr="00555C63">
              <w:rPr>
                <w:rFonts w:ascii="ＭＳ ゴシック" w:hAnsi="ＭＳ ゴシック"/>
                <w:szCs w:val="18"/>
              </w:rPr>
              <w:t>事業概要</w:t>
            </w:r>
          </w:p>
        </w:tc>
      </w:tr>
      <w:tr w:rsidR="00CE2079" w:rsidRPr="00555C63" w14:paraId="5C0F2C7B" w14:textId="77777777" w:rsidTr="2ED96B13">
        <w:trPr>
          <w:trHeight w:val="337"/>
        </w:trPr>
        <w:tc>
          <w:tcPr>
            <w:tcW w:w="2217" w:type="dxa"/>
            <w:gridSpan w:val="3"/>
            <w:tcBorders>
              <w:top w:val="single" w:sz="15" w:space="0" w:color="000000" w:themeColor="text1"/>
              <w:left w:val="single" w:sz="12" w:space="0" w:color="auto"/>
              <w:bottom w:val="dotted" w:sz="4" w:space="0" w:color="auto"/>
              <w:right w:val="nil"/>
            </w:tcBorders>
            <w:shd w:val="clear" w:color="auto" w:fill="D9D9D9" w:themeFill="background1" w:themeFillShade="D9"/>
            <w:vAlign w:val="center"/>
          </w:tcPr>
          <w:p w14:paraId="09312C35" w14:textId="77777777" w:rsidR="008A5278" w:rsidRPr="00555C63" w:rsidRDefault="008A5278" w:rsidP="008A5278">
            <w:pPr>
              <w:adjustRightInd w:val="0"/>
              <w:snapToGrid w:val="0"/>
              <w:spacing w:after="0" w:line="240" w:lineRule="auto"/>
              <w:ind w:left="0" w:firstLine="0"/>
              <w:jc w:val="both"/>
              <w:rPr>
                <w:rFonts w:ascii="ＭＳ ゴシック" w:hAnsi="ＭＳ ゴシック"/>
                <w:szCs w:val="18"/>
              </w:rPr>
            </w:pPr>
            <w:r w:rsidRPr="00555C63">
              <w:rPr>
                <w:rFonts w:ascii="ＭＳ ゴシック" w:hAnsi="ＭＳ ゴシック"/>
                <w:szCs w:val="18"/>
              </w:rPr>
              <w:t>事業実施主体</w:t>
            </w:r>
          </w:p>
        </w:tc>
        <w:tc>
          <w:tcPr>
            <w:tcW w:w="6764" w:type="dxa"/>
            <w:gridSpan w:val="4"/>
            <w:tcBorders>
              <w:top w:val="single" w:sz="15" w:space="0" w:color="000000" w:themeColor="text1"/>
              <w:left w:val="nil"/>
              <w:bottom w:val="dotted" w:sz="4" w:space="0" w:color="auto"/>
              <w:right w:val="single" w:sz="12" w:space="0" w:color="auto"/>
            </w:tcBorders>
            <w:vAlign w:val="center"/>
          </w:tcPr>
          <w:p w14:paraId="3E79A72D" w14:textId="032B6C95" w:rsidR="008A5278" w:rsidRPr="00555C63" w:rsidRDefault="008A5278" w:rsidP="008A5278">
            <w:pPr>
              <w:adjustRightInd w:val="0"/>
              <w:snapToGrid w:val="0"/>
              <w:spacing w:after="0" w:line="240" w:lineRule="auto"/>
              <w:ind w:left="0" w:firstLine="0"/>
              <w:jc w:val="both"/>
              <w:rPr>
                <w:rFonts w:ascii="ＭＳ ゴシック" w:hAnsi="ＭＳ ゴシック"/>
                <w:szCs w:val="18"/>
              </w:rPr>
            </w:pPr>
            <w:r>
              <w:rPr>
                <w:rFonts w:ascii="ＭＳ ゴシック" w:hAnsi="ＭＳ ゴシック" w:hint="eastAsia"/>
                <w:szCs w:val="18"/>
              </w:rPr>
              <w:t>矢祭町</w:t>
            </w:r>
          </w:p>
        </w:tc>
      </w:tr>
      <w:tr w:rsidR="00CE2079" w:rsidRPr="00555C63" w14:paraId="48341E19" w14:textId="77777777" w:rsidTr="2ED96B13">
        <w:trPr>
          <w:trHeight w:val="337"/>
        </w:trPr>
        <w:tc>
          <w:tcPr>
            <w:tcW w:w="2217" w:type="dxa"/>
            <w:gridSpan w:val="3"/>
            <w:tcBorders>
              <w:top w:val="dotted" w:sz="4" w:space="0" w:color="auto"/>
              <w:left w:val="single" w:sz="12" w:space="0" w:color="auto"/>
              <w:bottom w:val="dotted" w:sz="4" w:space="0" w:color="auto"/>
              <w:right w:val="nil"/>
            </w:tcBorders>
            <w:shd w:val="clear" w:color="auto" w:fill="D9D9D9" w:themeFill="background1" w:themeFillShade="D9"/>
            <w:vAlign w:val="center"/>
          </w:tcPr>
          <w:p w14:paraId="4D2A614B" w14:textId="77777777" w:rsidR="008A5278" w:rsidRPr="00555C63" w:rsidRDefault="008A5278" w:rsidP="008A5278">
            <w:pPr>
              <w:adjustRightInd w:val="0"/>
              <w:snapToGrid w:val="0"/>
              <w:spacing w:after="0" w:line="240" w:lineRule="auto"/>
              <w:ind w:left="0"/>
              <w:jc w:val="both"/>
              <w:rPr>
                <w:rFonts w:ascii="ＭＳ ゴシック" w:hAnsi="ＭＳ ゴシック"/>
                <w:szCs w:val="18"/>
              </w:rPr>
            </w:pPr>
            <w:r w:rsidRPr="00555C63">
              <w:rPr>
                <w:rFonts w:ascii="ＭＳ ゴシック" w:hAnsi="ＭＳ ゴシック"/>
                <w:szCs w:val="18"/>
              </w:rPr>
              <w:t>主な企画内容</w:t>
            </w:r>
          </w:p>
        </w:tc>
        <w:tc>
          <w:tcPr>
            <w:tcW w:w="6764" w:type="dxa"/>
            <w:gridSpan w:val="4"/>
            <w:tcBorders>
              <w:top w:val="dotted" w:sz="4" w:space="0" w:color="auto"/>
              <w:left w:val="nil"/>
              <w:bottom w:val="dotted" w:sz="4" w:space="0" w:color="auto"/>
              <w:right w:val="single" w:sz="12" w:space="0" w:color="auto"/>
            </w:tcBorders>
            <w:vAlign w:val="center"/>
          </w:tcPr>
          <w:p w14:paraId="66A4C719" w14:textId="20E046A3" w:rsidR="008A5278" w:rsidRPr="00AA7DEB" w:rsidRDefault="008A5278" w:rsidP="008A5278">
            <w:pPr>
              <w:adjustRightInd w:val="0"/>
              <w:snapToGrid w:val="0"/>
              <w:spacing w:after="0" w:line="240" w:lineRule="auto"/>
              <w:ind w:left="0"/>
              <w:jc w:val="both"/>
              <w:rPr>
                <w:rFonts w:ascii="ＭＳ ゴシック" w:hAnsi="ＭＳ ゴシック"/>
                <w:color w:val="000000" w:themeColor="text1"/>
                <w:szCs w:val="18"/>
              </w:rPr>
            </w:pPr>
            <w:r w:rsidRPr="00AA7DEB">
              <w:rPr>
                <w:rFonts w:ascii="ＭＳ ゴシック" w:hAnsi="ＭＳ ゴシック" w:hint="eastAsia"/>
                <w:color w:val="000000" w:themeColor="text1"/>
                <w:szCs w:val="18"/>
              </w:rPr>
              <w:t>矢祭町長をトップとして、矢祭町</w:t>
            </w:r>
            <w:r>
              <w:rPr>
                <w:rFonts w:ascii="ＭＳ ゴシック" w:hAnsi="ＭＳ ゴシック" w:hint="eastAsia"/>
                <w:color w:val="000000" w:themeColor="text1"/>
                <w:szCs w:val="18"/>
              </w:rPr>
              <w:t>、矢祭町商工会、矢祭町特産品開発協議会、地域おこし協力隊等矢祭町住民が、</w:t>
            </w:r>
            <w:r w:rsidRPr="00AA7DEB">
              <w:rPr>
                <w:rFonts w:ascii="ＭＳ ゴシック" w:hAnsi="ＭＳ ゴシック"/>
                <w:color w:val="000000" w:themeColor="text1"/>
                <w:szCs w:val="18"/>
              </w:rPr>
              <w:t>町民向けのワークショップなどの各種プロジェクトを実施することで、情報発信の担い手となる人財を育成する。</w:t>
            </w:r>
          </w:p>
          <w:p w14:paraId="6DE368B0" w14:textId="710A53FB" w:rsidR="008A5278" w:rsidRPr="00555C63" w:rsidRDefault="008A5278" w:rsidP="008A5278">
            <w:pPr>
              <w:adjustRightInd w:val="0"/>
              <w:snapToGrid w:val="0"/>
              <w:spacing w:after="0" w:line="240" w:lineRule="auto"/>
              <w:ind w:left="0"/>
              <w:jc w:val="both"/>
              <w:rPr>
                <w:rFonts w:ascii="ＭＳ ゴシック" w:hAnsi="ＭＳ ゴシック"/>
                <w:color w:val="000000" w:themeColor="text1"/>
                <w:szCs w:val="18"/>
              </w:rPr>
            </w:pPr>
            <w:r w:rsidRPr="00AA7DEB">
              <w:rPr>
                <w:rFonts w:ascii="ＭＳ ゴシック" w:hAnsi="ＭＳ ゴシック" w:hint="eastAsia"/>
                <w:color w:val="000000" w:themeColor="text1"/>
                <w:szCs w:val="18"/>
              </w:rPr>
              <w:t>事業の実施に当たっては、官民連携の事業実装事例を数多く生み出したＣＳＶ開発機構</w:t>
            </w:r>
            <w:r>
              <w:rPr>
                <w:rFonts w:ascii="ＭＳ ゴシック" w:hAnsi="ＭＳ ゴシック" w:hint="eastAsia"/>
                <w:color w:val="000000" w:themeColor="text1"/>
                <w:szCs w:val="18"/>
              </w:rPr>
              <w:t>やJR東日本グループ等の外部団体/企業の協働で</w:t>
            </w:r>
            <w:r w:rsidRPr="00AA7DEB">
              <w:rPr>
                <w:rFonts w:ascii="ＭＳ ゴシック" w:hAnsi="ＭＳ ゴシック" w:hint="eastAsia"/>
                <w:color w:val="000000" w:themeColor="text1"/>
                <w:szCs w:val="18"/>
              </w:rPr>
              <w:t>、</w:t>
            </w:r>
            <w:r w:rsidRPr="00AA7DEB">
              <w:rPr>
                <w:rFonts w:ascii="ＭＳ ゴシック" w:hAnsi="ＭＳ ゴシック"/>
                <w:color w:val="000000" w:themeColor="text1"/>
                <w:szCs w:val="18"/>
              </w:rPr>
              <w:t>矢祭町民自らが矢祭町の魅力を再度見つめ直し、情報拡散のプロの手法を学ぶ。プロの手法を学んだ町民自らが矢祭町の価値(魅力)を発信。並行して</w:t>
            </w:r>
            <w:r>
              <w:rPr>
                <w:rFonts w:ascii="ＭＳ ゴシック" w:hAnsi="ＭＳ ゴシック" w:hint="eastAsia"/>
                <w:color w:val="000000" w:themeColor="text1"/>
                <w:szCs w:val="18"/>
              </w:rPr>
              <w:t>町民自らが販売会に参加し、</w:t>
            </w:r>
            <w:r w:rsidRPr="00AA7DEB">
              <w:rPr>
                <w:rFonts w:ascii="ＭＳ ゴシック" w:hAnsi="ＭＳ ゴシック"/>
                <w:color w:val="000000" w:themeColor="text1"/>
                <w:szCs w:val="18"/>
              </w:rPr>
              <w:t>食の安全安心を実</w:t>
            </w:r>
            <w:r w:rsidR="00895909">
              <w:rPr>
                <w:rFonts w:ascii="ＭＳ ゴシック" w:hAnsi="ＭＳ ゴシック" w:hint="eastAsia"/>
                <w:color w:val="000000" w:themeColor="text1"/>
                <w:szCs w:val="18"/>
              </w:rPr>
              <w:t>体感</w:t>
            </w:r>
            <w:r>
              <w:rPr>
                <w:rFonts w:ascii="ＭＳ ゴシック" w:hAnsi="ＭＳ ゴシック" w:hint="eastAsia"/>
                <w:color w:val="000000" w:themeColor="text1"/>
                <w:szCs w:val="18"/>
              </w:rPr>
              <w:t>する</w:t>
            </w:r>
            <w:r w:rsidRPr="00AA7DEB">
              <w:rPr>
                <w:rFonts w:ascii="ＭＳ ゴシック" w:hAnsi="ＭＳ ゴシック"/>
                <w:color w:val="000000" w:themeColor="text1"/>
                <w:szCs w:val="18"/>
              </w:rPr>
              <w:t>「首都圏販売会」、</w:t>
            </w:r>
            <w:r>
              <w:rPr>
                <w:rFonts w:ascii="ＭＳ ゴシック" w:hAnsi="ＭＳ ゴシック" w:hint="eastAsia"/>
                <w:color w:val="000000" w:themeColor="text1"/>
                <w:szCs w:val="18"/>
              </w:rPr>
              <w:t>生産状況や日ごろの食生活等をInstagramを通じて発信する。</w:t>
            </w:r>
            <w:r w:rsidRPr="00AA7DEB">
              <w:rPr>
                <w:rFonts w:ascii="ＭＳ ゴシック" w:hAnsi="ＭＳ ゴシック"/>
                <w:color w:val="000000" w:themeColor="text1"/>
                <w:szCs w:val="18"/>
              </w:rPr>
              <w:t>町民自らがアウトカムを実体験できる</w:t>
            </w:r>
            <w:r w:rsidR="00895909">
              <w:rPr>
                <w:rFonts w:ascii="ＭＳ ゴシック" w:hAnsi="ＭＳ ゴシック" w:hint="eastAsia"/>
                <w:color w:val="000000" w:themeColor="text1"/>
                <w:szCs w:val="18"/>
              </w:rPr>
              <w:t>PDCA</w:t>
            </w:r>
            <w:r w:rsidRPr="00AA7DEB">
              <w:rPr>
                <w:rFonts w:ascii="ＭＳ ゴシック" w:hAnsi="ＭＳ ゴシック"/>
                <w:color w:val="000000" w:themeColor="text1"/>
                <w:szCs w:val="18"/>
              </w:rPr>
              <w:t>サイクルを確立させる。</w:t>
            </w:r>
          </w:p>
        </w:tc>
      </w:tr>
      <w:tr w:rsidR="00CE2079" w:rsidRPr="00555C63" w14:paraId="788E9305" w14:textId="77777777" w:rsidTr="2ED96B13">
        <w:trPr>
          <w:trHeight w:val="337"/>
        </w:trPr>
        <w:tc>
          <w:tcPr>
            <w:tcW w:w="2217" w:type="dxa"/>
            <w:gridSpan w:val="3"/>
            <w:tcBorders>
              <w:top w:val="dotted" w:sz="4" w:space="0" w:color="auto"/>
              <w:left w:val="single" w:sz="12" w:space="0" w:color="auto"/>
              <w:bottom w:val="dotted" w:sz="4" w:space="0" w:color="auto"/>
              <w:right w:val="nil"/>
            </w:tcBorders>
            <w:shd w:val="clear" w:color="auto" w:fill="D9D9D9" w:themeFill="background1" w:themeFillShade="D9"/>
            <w:vAlign w:val="center"/>
          </w:tcPr>
          <w:p w14:paraId="12739028" w14:textId="77777777" w:rsidR="008A5278" w:rsidRPr="00555C63" w:rsidRDefault="008A5278" w:rsidP="008A5278">
            <w:pPr>
              <w:adjustRightInd w:val="0"/>
              <w:snapToGrid w:val="0"/>
              <w:spacing w:after="0" w:line="240" w:lineRule="auto"/>
              <w:ind w:left="0"/>
              <w:jc w:val="both"/>
              <w:rPr>
                <w:rFonts w:ascii="ＭＳ ゴシック" w:hAnsi="ＭＳ ゴシック"/>
                <w:szCs w:val="18"/>
              </w:rPr>
            </w:pPr>
            <w:r w:rsidRPr="00555C63">
              <w:rPr>
                <w:rFonts w:ascii="ＭＳ ゴシック" w:hAnsi="ＭＳ ゴシック"/>
                <w:szCs w:val="18"/>
              </w:rPr>
              <w:t>主な事業の実施場所</w:t>
            </w:r>
          </w:p>
        </w:tc>
        <w:tc>
          <w:tcPr>
            <w:tcW w:w="6764" w:type="dxa"/>
            <w:gridSpan w:val="4"/>
            <w:tcBorders>
              <w:top w:val="dotted" w:sz="4" w:space="0" w:color="auto"/>
              <w:left w:val="nil"/>
              <w:bottom w:val="dotted" w:sz="4" w:space="0" w:color="auto"/>
              <w:right w:val="single" w:sz="12" w:space="0" w:color="auto"/>
            </w:tcBorders>
            <w:vAlign w:val="center"/>
          </w:tcPr>
          <w:p w14:paraId="766E17A9" w14:textId="0CE6F983" w:rsidR="008A5278" w:rsidRPr="00555C63" w:rsidRDefault="008A5278" w:rsidP="008A5278">
            <w:pPr>
              <w:adjustRightInd w:val="0"/>
              <w:snapToGrid w:val="0"/>
              <w:spacing w:after="0" w:line="240" w:lineRule="auto"/>
              <w:ind w:left="0"/>
              <w:jc w:val="both"/>
              <w:rPr>
                <w:rFonts w:ascii="ＭＳ ゴシック" w:hAnsi="ＭＳ ゴシック"/>
                <w:szCs w:val="18"/>
              </w:rPr>
            </w:pPr>
            <w:r>
              <w:rPr>
                <w:rFonts w:ascii="ＭＳ ゴシック" w:hAnsi="ＭＳ ゴシック" w:hint="eastAsia"/>
                <w:szCs w:val="18"/>
              </w:rPr>
              <w:t>矢祭町・KITTE丸の内・麻布十番商店街・中野駅・Instagram等</w:t>
            </w:r>
          </w:p>
        </w:tc>
      </w:tr>
      <w:tr w:rsidR="00CE2079" w:rsidRPr="00555C63" w14:paraId="6E0F2BBB" w14:textId="77777777" w:rsidTr="2ED96B13">
        <w:trPr>
          <w:trHeight w:val="337"/>
        </w:trPr>
        <w:tc>
          <w:tcPr>
            <w:tcW w:w="2217" w:type="dxa"/>
            <w:gridSpan w:val="3"/>
            <w:tcBorders>
              <w:top w:val="dotted" w:sz="4" w:space="0" w:color="auto"/>
              <w:left w:val="single" w:sz="12" w:space="0" w:color="auto"/>
              <w:bottom w:val="single" w:sz="15" w:space="0" w:color="000000" w:themeColor="text1"/>
              <w:right w:val="nil"/>
            </w:tcBorders>
            <w:shd w:val="clear" w:color="auto" w:fill="D9D9D9" w:themeFill="background1" w:themeFillShade="D9"/>
            <w:vAlign w:val="center"/>
          </w:tcPr>
          <w:p w14:paraId="10AB24ED" w14:textId="77777777" w:rsidR="008A5278" w:rsidRPr="00555C63" w:rsidRDefault="008A5278" w:rsidP="008A5278">
            <w:pPr>
              <w:adjustRightInd w:val="0"/>
              <w:snapToGrid w:val="0"/>
              <w:spacing w:after="0" w:line="240" w:lineRule="auto"/>
              <w:ind w:left="0"/>
              <w:jc w:val="both"/>
              <w:rPr>
                <w:rFonts w:ascii="ＭＳ ゴシック" w:hAnsi="ＭＳ ゴシック"/>
                <w:szCs w:val="18"/>
              </w:rPr>
            </w:pPr>
            <w:r w:rsidRPr="00555C63">
              <w:rPr>
                <w:rFonts w:ascii="ＭＳ ゴシック" w:hAnsi="ＭＳ ゴシック"/>
                <w:szCs w:val="18"/>
              </w:rPr>
              <w:t>事業の実施期間</w:t>
            </w:r>
          </w:p>
        </w:tc>
        <w:tc>
          <w:tcPr>
            <w:tcW w:w="6764" w:type="dxa"/>
            <w:gridSpan w:val="4"/>
            <w:tcBorders>
              <w:top w:val="dotted" w:sz="4" w:space="0" w:color="auto"/>
              <w:left w:val="nil"/>
              <w:bottom w:val="single" w:sz="15" w:space="0" w:color="000000" w:themeColor="text1"/>
              <w:right w:val="single" w:sz="12" w:space="0" w:color="auto"/>
            </w:tcBorders>
            <w:vAlign w:val="center"/>
          </w:tcPr>
          <w:p w14:paraId="10B44030" w14:textId="6A9FF37B" w:rsidR="008A5278" w:rsidRPr="00555C63" w:rsidRDefault="008A5278" w:rsidP="008A5278">
            <w:pPr>
              <w:adjustRightInd w:val="0"/>
              <w:snapToGrid w:val="0"/>
              <w:spacing w:after="0" w:line="240" w:lineRule="auto"/>
              <w:ind w:left="0"/>
              <w:jc w:val="both"/>
              <w:rPr>
                <w:rFonts w:ascii="ＭＳ ゴシック" w:hAnsi="ＭＳ ゴシック"/>
                <w:szCs w:val="18"/>
              </w:rPr>
            </w:pPr>
            <w:r>
              <w:rPr>
                <w:rFonts w:ascii="ＭＳ ゴシック" w:hAnsi="ＭＳ ゴシック" w:hint="eastAsia"/>
                <w:szCs w:val="18"/>
              </w:rPr>
              <w:t>令和7年7月～令和</w:t>
            </w:r>
            <w:r w:rsidR="002D38CE">
              <w:rPr>
                <w:rFonts w:ascii="ＭＳ ゴシック" w:hAnsi="ＭＳ ゴシック" w:hint="eastAsia"/>
                <w:szCs w:val="18"/>
              </w:rPr>
              <w:t>8</w:t>
            </w:r>
            <w:r>
              <w:rPr>
                <w:rFonts w:ascii="ＭＳ ゴシック" w:hAnsi="ＭＳ ゴシック" w:hint="eastAsia"/>
                <w:szCs w:val="18"/>
              </w:rPr>
              <w:t>年</w:t>
            </w:r>
            <w:r w:rsidR="002D38CE">
              <w:rPr>
                <w:rFonts w:ascii="ＭＳ ゴシック" w:hAnsi="ＭＳ ゴシック" w:hint="eastAsia"/>
                <w:szCs w:val="18"/>
              </w:rPr>
              <w:t>3</w:t>
            </w:r>
            <w:r>
              <w:rPr>
                <w:rFonts w:ascii="ＭＳ ゴシック" w:hAnsi="ＭＳ ゴシック" w:hint="eastAsia"/>
                <w:szCs w:val="18"/>
              </w:rPr>
              <w:t>月</w:t>
            </w:r>
          </w:p>
        </w:tc>
      </w:tr>
      <w:tr w:rsidR="00CE2079" w:rsidRPr="00555C63" w14:paraId="3D96EEBA" w14:textId="77777777" w:rsidTr="2ED96B13">
        <w:trPr>
          <w:trHeight w:val="337"/>
        </w:trPr>
        <w:tc>
          <w:tcPr>
            <w:tcW w:w="8981" w:type="dxa"/>
            <w:gridSpan w:val="7"/>
            <w:tcBorders>
              <w:top w:val="single" w:sz="15" w:space="0" w:color="000000" w:themeColor="text1"/>
              <w:left w:val="single" w:sz="12" w:space="0" w:color="auto"/>
              <w:bottom w:val="single" w:sz="15" w:space="0" w:color="000000" w:themeColor="text1"/>
              <w:right w:val="single" w:sz="12" w:space="0" w:color="auto"/>
            </w:tcBorders>
            <w:shd w:val="clear" w:color="auto" w:fill="D9D9D9" w:themeFill="background1" w:themeFillShade="D9"/>
            <w:vAlign w:val="center"/>
          </w:tcPr>
          <w:p w14:paraId="570D8AE9" w14:textId="77777777" w:rsidR="008A5278" w:rsidRPr="00555C63" w:rsidRDefault="008A5278" w:rsidP="008A5278">
            <w:pPr>
              <w:adjustRightInd w:val="0"/>
              <w:snapToGrid w:val="0"/>
              <w:spacing w:after="0" w:line="240" w:lineRule="auto"/>
              <w:ind w:left="0" w:firstLine="0"/>
              <w:jc w:val="both"/>
              <w:rPr>
                <w:rFonts w:ascii="ＭＳ ゴシック" w:hAnsi="ＭＳ ゴシック"/>
                <w:szCs w:val="18"/>
              </w:rPr>
            </w:pPr>
            <w:r w:rsidRPr="00555C63">
              <w:rPr>
                <w:rFonts w:ascii="ＭＳ ゴシック" w:hAnsi="ＭＳ ゴシック"/>
                <w:szCs w:val="18"/>
              </w:rPr>
              <w:t>企画内容</w:t>
            </w:r>
          </w:p>
        </w:tc>
      </w:tr>
      <w:tr w:rsidR="00CE2079" w:rsidRPr="00555C63" w14:paraId="5E3E9034" w14:textId="77777777" w:rsidTr="006D71B0">
        <w:tblPrEx>
          <w:tblCellMar>
            <w:top w:w="4" w:type="dxa"/>
          </w:tblCellMar>
        </w:tblPrEx>
        <w:trPr>
          <w:trHeight w:val="281"/>
        </w:trPr>
        <w:tc>
          <w:tcPr>
            <w:tcW w:w="8981" w:type="dxa"/>
            <w:gridSpan w:val="7"/>
            <w:tcBorders>
              <w:top w:val="nil"/>
              <w:left w:val="single" w:sz="12" w:space="0" w:color="auto"/>
              <w:bottom w:val="nil"/>
              <w:right w:val="single" w:sz="12" w:space="0" w:color="auto"/>
            </w:tcBorders>
            <w:shd w:val="clear" w:color="auto" w:fill="DDEBF7"/>
            <w:vAlign w:val="center"/>
          </w:tcPr>
          <w:p w14:paraId="6251267E" w14:textId="77777777" w:rsidR="008A5278" w:rsidRPr="00555C63" w:rsidRDefault="008A5278" w:rsidP="008A5278">
            <w:pPr>
              <w:adjustRightInd w:val="0"/>
              <w:snapToGrid w:val="0"/>
              <w:spacing w:after="0" w:line="240" w:lineRule="auto"/>
              <w:ind w:left="0" w:firstLine="0"/>
              <w:jc w:val="both"/>
              <w:rPr>
                <w:rFonts w:ascii="ＭＳ ゴシック" w:hAnsi="ＭＳ ゴシック"/>
                <w:szCs w:val="18"/>
              </w:rPr>
            </w:pPr>
            <w:r w:rsidRPr="00555C63">
              <w:rPr>
                <w:rFonts w:ascii="ＭＳ ゴシック" w:hAnsi="ＭＳ ゴシック"/>
                <w:szCs w:val="18"/>
              </w:rPr>
              <w:t>【現状・課題】</w:t>
            </w:r>
          </w:p>
        </w:tc>
      </w:tr>
      <w:tr w:rsidR="00CE2079" w:rsidRPr="00555C63" w14:paraId="532DA731" w14:textId="77777777" w:rsidTr="006D71B0">
        <w:tblPrEx>
          <w:tblCellMar>
            <w:top w:w="4" w:type="dxa"/>
          </w:tblCellMar>
        </w:tblPrEx>
        <w:trPr>
          <w:trHeight w:val="1689"/>
        </w:trPr>
        <w:tc>
          <w:tcPr>
            <w:tcW w:w="8981" w:type="dxa"/>
            <w:gridSpan w:val="7"/>
            <w:tcBorders>
              <w:top w:val="nil"/>
              <w:left w:val="single" w:sz="12" w:space="0" w:color="auto"/>
              <w:bottom w:val="nil"/>
              <w:right w:val="single" w:sz="12" w:space="0" w:color="auto"/>
            </w:tcBorders>
          </w:tcPr>
          <w:p w14:paraId="25DEE886" w14:textId="306DD000" w:rsidR="008A5278" w:rsidRDefault="008A5278" w:rsidP="008A5278">
            <w:pPr>
              <w:adjustRightInd w:val="0"/>
              <w:snapToGrid w:val="0"/>
              <w:spacing w:after="0" w:line="240" w:lineRule="auto"/>
              <w:ind w:left="0" w:firstLine="0"/>
              <w:jc w:val="both"/>
              <w:rPr>
                <w:rFonts w:ascii="ＭＳ ゴシック" w:hAnsi="ＭＳ ゴシック"/>
                <w:szCs w:val="18"/>
              </w:rPr>
            </w:pPr>
            <w:r w:rsidRPr="00555C63">
              <w:rPr>
                <w:rFonts w:ascii="ＭＳ ゴシック" w:hAnsi="ＭＳ ゴシック"/>
                <w:szCs w:val="18"/>
              </w:rPr>
              <w:t>＜現状＞</w:t>
            </w:r>
          </w:p>
          <w:p w14:paraId="24EF8CFD" w14:textId="0EB9115C" w:rsidR="008A5278" w:rsidRPr="00496D5F" w:rsidRDefault="008A5278">
            <w:pPr>
              <w:adjustRightInd w:val="0"/>
              <w:snapToGrid w:val="0"/>
              <w:spacing w:after="0" w:line="240" w:lineRule="auto"/>
              <w:ind w:left="180" w:hangingChars="100" w:hanging="180"/>
              <w:jc w:val="both"/>
              <w:rPr>
                <w:rFonts w:ascii="ＭＳ ゴシック" w:hAnsi="ＭＳ ゴシック"/>
                <w:szCs w:val="18"/>
              </w:rPr>
              <w:pPrChange w:id="9" w:author="栗林 優次(KURIBAYASHI Yuji)" w:date="2025-05-28T17:58:00Z">
                <w:pPr>
                  <w:adjustRightInd w:val="0"/>
                  <w:snapToGrid w:val="0"/>
                  <w:spacing w:after="0" w:line="240" w:lineRule="auto"/>
                  <w:ind w:left="0" w:firstLine="0"/>
                  <w:jc w:val="both"/>
                </w:pPr>
              </w:pPrChange>
            </w:pPr>
            <w:r w:rsidRPr="00496D5F">
              <w:rPr>
                <w:rFonts w:ascii="ＭＳ ゴシック" w:hAnsi="ＭＳ ゴシック" w:hint="eastAsia"/>
                <w:szCs w:val="18"/>
              </w:rPr>
              <w:t>○東日本大震災それに伴う福島原発事故発生により、</w:t>
            </w:r>
            <w:r w:rsidRPr="00496D5F">
              <w:rPr>
                <w:rFonts w:ascii="ＭＳ ゴシック" w:hAnsi="ＭＳ ゴシック"/>
                <w:szCs w:val="18"/>
              </w:rPr>
              <w:t>10年以上が経つ現在においても消費者の福島産品を避ける傾向、また訪問をためらう方が一定数残っている。</w:t>
            </w:r>
            <w:r w:rsidR="00E6583A">
              <w:rPr>
                <w:rFonts w:ascii="ＭＳ ゴシック" w:hAnsi="ＭＳ ゴシック" w:hint="eastAsia"/>
                <w:szCs w:val="18"/>
              </w:rPr>
              <w:t>また販売会でも県名を聞いて立去る方がいるのは事実。</w:t>
            </w:r>
          </w:p>
          <w:p w14:paraId="5632CD67" w14:textId="1BBC3201" w:rsidR="008A5278" w:rsidRDefault="008A5278">
            <w:pPr>
              <w:adjustRightInd w:val="0"/>
              <w:snapToGrid w:val="0"/>
              <w:spacing w:after="0" w:line="240" w:lineRule="auto"/>
              <w:ind w:left="180" w:hangingChars="100" w:hanging="180"/>
              <w:jc w:val="both"/>
              <w:rPr>
                <w:rFonts w:ascii="ＭＳ ゴシック" w:hAnsi="ＭＳ ゴシック"/>
                <w:szCs w:val="18"/>
              </w:rPr>
              <w:pPrChange w:id="10" w:author="栗林 優次(KURIBAYASHI Yuji)" w:date="2025-05-28T17:59:00Z">
                <w:pPr>
                  <w:adjustRightInd w:val="0"/>
                  <w:snapToGrid w:val="0"/>
                  <w:spacing w:after="0" w:line="240" w:lineRule="auto"/>
                  <w:ind w:left="0" w:firstLine="0"/>
                  <w:jc w:val="both"/>
                </w:pPr>
              </w:pPrChange>
            </w:pPr>
            <w:r w:rsidRPr="00496D5F">
              <w:rPr>
                <w:rFonts w:ascii="ＭＳ ゴシック" w:hAnsi="ＭＳ ゴシック" w:hint="eastAsia"/>
                <w:szCs w:val="18"/>
              </w:rPr>
              <w:t>○</w:t>
            </w:r>
            <w:r>
              <w:rPr>
                <w:rFonts w:ascii="ＭＳ ゴシック" w:hAnsi="ＭＳ ゴシック" w:hint="eastAsia"/>
                <w:szCs w:val="18"/>
              </w:rPr>
              <w:t>R6</w:t>
            </w:r>
            <w:r w:rsidRPr="00496D5F">
              <w:rPr>
                <w:rFonts w:ascii="ＭＳ ゴシック" w:hAnsi="ＭＳ ゴシック" w:hint="eastAsia"/>
                <w:szCs w:val="18"/>
              </w:rPr>
              <w:t>年度消費者庁実施「消費者意識の実態調査</w:t>
            </w:r>
            <w:r w:rsidRPr="00496D5F">
              <w:rPr>
                <w:rFonts w:ascii="ＭＳ ゴシック" w:hAnsi="ＭＳ ゴシック"/>
                <w:szCs w:val="18"/>
              </w:rPr>
              <w:t>(第</w:t>
            </w:r>
            <w:r>
              <w:rPr>
                <w:rFonts w:ascii="ＭＳ ゴシック" w:hAnsi="ＭＳ ゴシック" w:hint="eastAsia"/>
                <w:szCs w:val="18"/>
              </w:rPr>
              <w:t>18</w:t>
            </w:r>
            <w:r w:rsidRPr="00496D5F">
              <w:rPr>
                <w:rFonts w:ascii="ＭＳ ゴシック" w:hAnsi="ＭＳ ゴシック"/>
                <w:szCs w:val="18"/>
              </w:rPr>
              <w:t>回)」において、放射性物質を理由に購入をためらう産地として福島県と回答した人の割合は</w:t>
            </w:r>
            <w:r>
              <w:rPr>
                <w:rFonts w:ascii="ＭＳ ゴシック" w:hAnsi="ＭＳ ゴシック" w:hint="eastAsia"/>
                <w:szCs w:val="18"/>
              </w:rPr>
              <w:t>6.2</w:t>
            </w:r>
            <w:r w:rsidRPr="00496D5F">
              <w:rPr>
                <w:rFonts w:ascii="ＭＳ ゴシック" w:hAnsi="ＭＳ ゴシック"/>
                <w:szCs w:val="18"/>
              </w:rPr>
              <w:t>%、「被災地を中心とした東北」と回答した人の割合は</w:t>
            </w:r>
            <w:r>
              <w:rPr>
                <w:rFonts w:ascii="ＭＳ ゴシック" w:hAnsi="ＭＳ ゴシック" w:hint="eastAsia"/>
                <w:szCs w:val="18"/>
              </w:rPr>
              <w:t>5.2</w:t>
            </w:r>
            <w:r w:rsidRPr="00496D5F">
              <w:rPr>
                <w:rFonts w:ascii="ＭＳ ゴシック" w:hAnsi="ＭＳ ゴシック"/>
                <w:szCs w:val="18"/>
              </w:rPr>
              <w:t>4%と</w:t>
            </w:r>
            <w:r>
              <w:rPr>
                <w:rFonts w:ascii="ＭＳ ゴシック" w:hAnsi="ＭＳ ゴシック" w:hint="eastAsia"/>
                <w:szCs w:val="18"/>
              </w:rPr>
              <w:t>残念ながら昨年数値を上回る結果となり消費者の抵抗感は根強いものがある。</w:t>
            </w:r>
            <w:r w:rsidR="00E6583A">
              <w:rPr>
                <w:rFonts w:ascii="ＭＳ ゴシック" w:hAnsi="ＭＳ ゴシック" w:hint="eastAsia"/>
                <w:szCs w:val="18"/>
              </w:rPr>
              <w:t>矢祭町は海に面してないため、ALPS</w:t>
            </w:r>
            <w:r w:rsidRPr="00496D5F">
              <w:rPr>
                <w:rFonts w:ascii="ＭＳ ゴシック" w:hAnsi="ＭＳ ゴシック"/>
                <w:szCs w:val="18"/>
              </w:rPr>
              <w:t>処理水の海洋放出</w:t>
            </w:r>
            <w:r w:rsidR="00E6583A">
              <w:rPr>
                <w:rFonts w:ascii="ＭＳ ゴシック" w:hAnsi="ＭＳ ゴシック" w:hint="eastAsia"/>
                <w:szCs w:val="18"/>
              </w:rPr>
              <w:t>の問合せは無いが、風評</w:t>
            </w:r>
            <w:r w:rsidR="00DC72A4">
              <w:rPr>
                <w:rFonts w:ascii="ＭＳ ゴシック" w:hAnsi="ＭＳ ゴシック" w:hint="eastAsia"/>
                <w:szCs w:val="18"/>
              </w:rPr>
              <w:t>払拭</w:t>
            </w:r>
            <w:r w:rsidR="00E6583A">
              <w:rPr>
                <w:rFonts w:ascii="ＭＳ ゴシック" w:hAnsi="ＭＳ ゴシック" w:hint="eastAsia"/>
                <w:szCs w:val="18"/>
              </w:rPr>
              <w:t>が収縮しているようには感じていない</w:t>
            </w:r>
            <w:r>
              <w:rPr>
                <w:rFonts w:ascii="ＭＳ ゴシック" w:hAnsi="ＭＳ ゴシック" w:hint="eastAsia"/>
                <w:szCs w:val="18"/>
              </w:rPr>
              <w:t>。</w:t>
            </w:r>
          </w:p>
          <w:p w14:paraId="40547D77" w14:textId="5D0B9D28" w:rsidR="008A5278" w:rsidRDefault="008A5278">
            <w:pPr>
              <w:adjustRightInd w:val="0"/>
              <w:snapToGrid w:val="0"/>
              <w:spacing w:after="0" w:line="240" w:lineRule="auto"/>
              <w:ind w:left="180" w:hangingChars="100" w:hanging="180"/>
              <w:jc w:val="both"/>
              <w:rPr>
                <w:rFonts w:ascii="ＭＳ ゴシック" w:hAnsi="ＭＳ ゴシック"/>
                <w:szCs w:val="18"/>
              </w:rPr>
              <w:pPrChange w:id="11" w:author="栗林 優次(KURIBAYASHI Yuji)" w:date="2025-05-28T17:59:00Z">
                <w:pPr>
                  <w:adjustRightInd w:val="0"/>
                  <w:snapToGrid w:val="0"/>
                  <w:spacing w:after="0" w:line="240" w:lineRule="auto"/>
                  <w:ind w:left="0" w:firstLine="0"/>
                  <w:jc w:val="both"/>
                </w:pPr>
              </w:pPrChange>
            </w:pPr>
            <w:r>
              <w:rPr>
                <w:rFonts w:ascii="ＭＳ ゴシック" w:hAnsi="ＭＳ ゴシック" w:hint="eastAsia"/>
                <w:szCs w:val="18"/>
              </w:rPr>
              <w:t>〇</w:t>
            </w:r>
            <w:r w:rsidR="00E6583A">
              <w:rPr>
                <w:rFonts w:ascii="ＭＳ ゴシック" w:hAnsi="ＭＳ ゴシック" w:hint="eastAsia"/>
                <w:szCs w:val="18"/>
              </w:rPr>
              <w:t>風評払拭ならびに魅力発信に関して、</w:t>
            </w:r>
            <w:r w:rsidRPr="00496D5F">
              <w:rPr>
                <w:rFonts w:ascii="ＭＳ ゴシック" w:hAnsi="ＭＳ ゴシック"/>
                <w:szCs w:val="18"/>
              </w:rPr>
              <w:t>販売会</w:t>
            </w:r>
            <w:r>
              <w:rPr>
                <w:rFonts w:ascii="ＭＳ ゴシック" w:hAnsi="ＭＳ ゴシック" w:hint="eastAsia"/>
                <w:szCs w:val="18"/>
              </w:rPr>
              <w:t>で実感するのは、地道な作業であるが丁寧なコミュニケーションをとること</w:t>
            </w:r>
            <w:r w:rsidR="00E6583A">
              <w:rPr>
                <w:rFonts w:ascii="ＭＳ ゴシック" w:hAnsi="ＭＳ ゴシック" w:hint="eastAsia"/>
                <w:szCs w:val="18"/>
              </w:rPr>
              <w:t>、この1点に尽きる</w:t>
            </w:r>
            <w:r>
              <w:rPr>
                <w:rFonts w:ascii="ＭＳ ゴシック" w:hAnsi="ＭＳ ゴシック" w:hint="eastAsia"/>
                <w:szCs w:val="18"/>
              </w:rPr>
              <w:t>。</w:t>
            </w:r>
            <w:r w:rsidR="00E6583A">
              <w:rPr>
                <w:rFonts w:ascii="ＭＳ ゴシック" w:hAnsi="ＭＳ ゴシック" w:hint="eastAsia"/>
                <w:szCs w:val="18"/>
              </w:rPr>
              <w:t>矢祭町は</w:t>
            </w:r>
            <w:r>
              <w:rPr>
                <w:rFonts w:ascii="ＭＳ ゴシック" w:hAnsi="ＭＳ ゴシック" w:hint="eastAsia"/>
                <w:szCs w:val="18"/>
              </w:rPr>
              <w:t>今後も地道に</w:t>
            </w:r>
            <w:r w:rsidR="00E6583A">
              <w:rPr>
                <w:rFonts w:ascii="ＭＳ ゴシック" w:hAnsi="ＭＳ ゴシック" w:hint="eastAsia"/>
                <w:szCs w:val="18"/>
              </w:rPr>
              <w:t>消費者に対して「安全安心のコミュニケーション(啓発活動)」を</w:t>
            </w:r>
            <w:r>
              <w:rPr>
                <w:rFonts w:ascii="ＭＳ ゴシック" w:hAnsi="ＭＳ ゴシック" w:hint="eastAsia"/>
                <w:szCs w:val="18"/>
              </w:rPr>
              <w:t>継続していく。</w:t>
            </w:r>
          </w:p>
          <w:p w14:paraId="4D31BB82" w14:textId="77777777" w:rsidR="00895909" w:rsidRDefault="00895909" w:rsidP="008A5278">
            <w:pPr>
              <w:adjustRightInd w:val="0"/>
              <w:snapToGrid w:val="0"/>
              <w:spacing w:after="0" w:line="240" w:lineRule="auto"/>
              <w:ind w:left="0" w:firstLine="0"/>
              <w:jc w:val="both"/>
              <w:rPr>
                <w:rFonts w:ascii="ＭＳ ゴシック" w:hAnsi="ＭＳ ゴシック"/>
                <w:szCs w:val="18"/>
              </w:rPr>
            </w:pPr>
          </w:p>
          <w:p w14:paraId="606497DC" w14:textId="77777777" w:rsidR="008A5278" w:rsidRDefault="008A5278" w:rsidP="008A5278">
            <w:pPr>
              <w:adjustRightInd w:val="0"/>
              <w:snapToGrid w:val="0"/>
              <w:spacing w:after="0" w:line="240" w:lineRule="auto"/>
              <w:ind w:left="9" w:hangingChars="5" w:hanging="9"/>
              <w:jc w:val="both"/>
              <w:rPr>
                <w:rFonts w:ascii="ＭＳ ゴシック" w:hAnsi="ＭＳ ゴシック"/>
                <w:szCs w:val="18"/>
              </w:rPr>
            </w:pPr>
            <w:r w:rsidRPr="00555C63">
              <w:rPr>
                <w:rFonts w:ascii="ＭＳ ゴシック" w:hAnsi="ＭＳ ゴシック"/>
                <w:szCs w:val="18"/>
              </w:rPr>
              <w:t>＜課題＞</w:t>
            </w:r>
          </w:p>
          <w:p w14:paraId="696128A7" w14:textId="0AE9D563" w:rsidR="008A5278" w:rsidRPr="001715C5" w:rsidRDefault="008A5278">
            <w:pPr>
              <w:adjustRightInd w:val="0"/>
              <w:snapToGrid w:val="0"/>
              <w:spacing w:after="0" w:line="240" w:lineRule="auto"/>
              <w:ind w:left="189" w:hangingChars="105" w:hanging="189"/>
              <w:jc w:val="both"/>
              <w:rPr>
                <w:rFonts w:ascii="ＭＳ ゴシック" w:hAnsi="ＭＳ ゴシック"/>
                <w:szCs w:val="18"/>
              </w:rPr>
              <w:pPrChange w:id="12" w:author="栗林 優次(KURIBAYASHI Yuji)" w:date="2025-05-28T17:59:00Z">
                <w:pPr>
                  <w:adjustRightInd w:val="0"/>
                  <w:snapToGrid w:val="0"/>
                  <w:spacing w:after="0" w:line="240" w:lineRule="auto"/>
                  <w:ind w:left="9" w:hangingChars="5" w:hanging="9"/>
                  <w:jc w:val="both"/>
                </w:pPr>
              </w:pPrChange>
            </w:pPr>
            <w:r w:rsidRPr="001715C5">
              <w:rPr>
                <w:rFonts w:ascii="ＭＳ ゴシック" w:hAnsi="ＭＳ ゴシック" w:hint="eastAsia"/>
                <w:szCs w:val="18"/>
              </w:rPr>
              <w:t>○福島県事業を活用し、</w:t>
            </w:r>
            <w:r w:rsidR="00D72995">
              <w:rPr>
                <w:rFonts w:ascii="ＭＳ ゴシック" w:hAnsi="ＭＳ ゴシック" w:hint="eastAsia"/>
                <w:szCs w:val="18"/>
              </w:rPr>
              <w:t>矢祭町のPR会や農産品</w:t>
            </w:r>
            <w:r w:rsidRPr="001715C5">
              <w:rPr>
                <w:rFonts w:ascii="ＭＳ ゴシック" w:hAnsi="ＭＳ ゴシック" w:hint="eastAsia"/>
                <w:szCs w:val="18"/>
              </w:rPr>
              <w:t>販売を開催してきているものの、県内市町村との合同イベント等の場合、残念ながら矢祭町の知名度は非常に低いため埋没してしまう。</w:t>
            </w:r>
          </w:p>
          <w:p w14:paraId="4F6180EF" w14:textId="5A362906" w:rsidR="008A5278" w:rsidRPr="001715C5" w:rsidRDefault="008A5278">
            <w:pPr>
              <w:adjustRightInd w:val="0"/>
              <w:snapToGrid w:val="0"/>
              <w:spacing w:after="0" w:line="240" w:lineRule="auto"/>
              <w:ind w:left="189" w:hangingChars="105" w:hanging="189"/>
              <w:jc w:val="both"/>
              <w:rPr>
                <w:rFonts w:ascii="ＭＳ ゴシック" w:hAnsi="ＭＳ ゴシック"/>
                <w:szCs w:val="18"/>
              </w:rPr>
              <w:pPrChange w:id="13" w:author="栗林 優次(KURIBAYASHI Yuji)" w:date="2025-05-28T17:59:00Z">
                <w:pPr>
                  <w:adjustRightInd w:val="0"/>
                  <w:snapToGrid w:val="0"/>
                  <w:spacing w:after="0" w:line="240" w:lineRule="auto"/>
                  <w:ind w:left="9" w:hangingChars="5" w:hanging="9"/>
                  <w:jc w:val="both"/>
                </w:pPr>
              </w:pPrChange>
            </w:pPr>
            <w:r w:rsidRPr="001715C5">
              <w:rPr>
                <w:rFonts w:ascii="ＭＳ ゴシック" w:hAnsi="ＭＳ ゴシック" w:hint="eastAsia"/>
                <w:szCs w:val="18"/>
              </w:rPr>
              <w:t>〇矢祭町は</w:t>
            </w:r>
            <w:r w:rsidR="00D72995">
              <w:rPr>
                <w:rFonts w:ascii="ＭＳ ゴシック" w:hAnsi="ＭＳ ゴシック" w:hint="eastAsia"/>
                <w:szCs w:val="18"/>
              </w:rPr>
              <w:t>東北最南端、</w:t>
            </w:r>
            <w:r w:rsidRPr="001715C5">
              <w:rPr>
                <w:rFonts w:ascii="ＭＳ ゴシック" w:hAnsi="ＭＳ ゴシック" w:hint="eastAsia"/>
                <w:szCs w:val="18"/>
              </w:rPr>
              <w:t>茨城県と隣接しており</w:t>
            </w:r>
            <w:r w:rsidR="00D72995">
              <w:rPr>
                <w:rFonts w:ascii="ＭＳ ゴシック" w:hAnsi="ＭＳ ゴシック" w:hint="eastAsia"/>
                <w:szCs w:val="18"/>
              </w:rPr>
              <w:t>「東北の勝手口」と言われている。</w:t>
            </w:r>
            <w:r w:rsidRPr="001715C5">
              <w:rPr>
                <w:rFonts w:ascii="ＭＳ ゴシック" w:hAnsi="ＭＳ ゴシック" w:hint="eastAsia"/>
                <w:szCs w:val="18"/>
              </w:rPr>
              <w:t>首都圏へのアクセスや情報発信をする上では絶好の地理的アドバンテージがあるものの、町として</w:t>
            </w:r>
            <w:r w:rsidR="00AA6D49">
              <w:rPr>
                <w:rFonts w:ascii="ＭＳ ゴシック" w:hAnsi="ＭＳ ゴシック" w:hint="eastAsia"/>
                <w:szCs w:val="18"/>
              </w:rPr>
              <w:t>の</w:t>
            </w:r>
            <w:r w:rsidRPr="001715C5">
              <w:rPr>
                <w:rFonts w:ascii="ＭＳ ゴシック" w:hAnsi="ＭＳ ゴシック" w:hint="eastAsia"/>
                <w:szCs w:val="18"/>
              </w:rPr>
              <w:t>「</w:t>
            </w:r>
            <w:r w:rsidR="00AA6D49">
              <w:rPr>
                <w:rFonts w:ascii="ＭＳ ゴシック" w:hAnsi="ＭＳ ゴシック" w:hint="eastAsia"/>
                <w:szCs w:val="18"/>
              </w:rPr>
              <w:t>魅力(価値)</w:t>
            </w:r>
            <w:r w:rsidRPr="001715C5">
              <w:rPr>
                <w:rFonts w:ascii="ＭＳ ゴシック" w:hAnsi="ＭＳ ゴシック" w:hint="eastAsia"/>
                <w:szCs w:val="18"/>
              </w:rPr>
              <w:t>」</w:t>
            </w:r>
            <w:r w:rsidR="00AA6D49">
              <w:rPr>
                <w:rFonts w:ascii="ＭＳ ゴシック" w:hAnsi="ＭＳ ゴシック" w:hint="eastAsia"/>
                <w:szCs w:val="18"/>
              </w:rPr>
              <w:t>が明確になっていないため、</w:t>
            </w:r>
            <w:r w:rsidRPr="001715C5">
              <w:rPr>
                <w:rFonts w:ascii="ＭＳ ゴシック" w:hAnsi="ＭＳ ゴシック" w:hint="eastAsia"/>
                <w:szCs w:val="18"/>
              </w:rPr>
              <w:t>これまで積極的な情報発信をしてこなかった。</w:t>
            </w:r>
          </w:p>
          <w:p w14:paraId="6A9C2ABC" w14:textId="2B0F2450" w:rsidR="008A5278" w:rsidRPr="001715C5" w:rsidRDefault="008A5278">
            <w:pPr>
              <w:adjustRightInd w:val="0"/>
              <w:snapToGrid w:val="0"/>
              <w:spacing w:after="0" w:line="240" w:lineRule="auto"/>
              <w:ind w:left="189" w:hangingChars="105" w:hanging="189"/>
              <w:jc w:val="both"/>
              <w:rPr>
                <w:rFonts w:ascii="ＭＳ ゴシック" w:hAnsi="ＭＳ ゴシック"/>
                <w:szCs w:val="18"/>
              </w:rPr>
              <w:pPrChange w:id="14" w:author="栗林 優次(KURIBAYASHI Yuji)" w:date="2025-05-28T17:59:00Z">
                <w:pPr>
                  <w:adjustRightInd w:val="0"/>
                  <w:snapToGrid w:val="0"/>
                  <w:spacing w:after="0" w:line="240" w:lineRule="auto"/>
                  <w:ind w:left="9" w:hangingChars="5" w:hanging="9"/>
                  <w:jc w:val="both"/>
                </w:pPr>
              </w:pPrChange>
            </w:pPr>
            <w:r w:rsidRPr="001715C5">
              <w:rPr>
                <w:rFonts w:ascii="ＭＳ ゴシック" w:hAnsi="ＭＳ ゴシック" w:hint="eastAsia"/>
                <w:szCs w:val="18"/>
              </w:rPr>
              <w:t>○矢祭町の最高のコンテンツである「濃いコミュニケーション」を生かした消費者とのコミュニケーションによる新規ファンの開拓等が出来ていない。</w:t>
            </w:r>
            <w:r w:rsidR="00D72995">
              <w:rPr>
                <w:rFonts w:ascii="ＭＳ ゴシック" w:hAnsi="ＭＳ ゴシック" w:hint="eastAsia"/>
                <w:szCs w:val="18"/>
              </w:rPr>
              <w:t>首都圏消費者は販売者とのコミュニケーションを求めているのは過去の販売会を鑑みても明らかである。</w:t>
            </w:r>
            <w:r w:rsidRPr="001715C5">
              <w:rPr>
                <w:rFonts w:ascii="ＭＳ ゴシック" w:hAnsi="ＭＳ ゴシック" w:hint="eastAsia"/>
                <w:szCs w:val="18"/>
              </w:rPr>
              <w:t>また、「もったいない市場」を通じて都内城南地区・城東地区には一定のファンは獲得できているものの、コアファンを拡大するための継続策が確立されていない。</w:t>
            </w:r>
          </w:p>
          <w:p w14:paraId="04206D4E" w14:textId="77777777" w:rsidR="008A5278" w:rsidRPr="001715C5" w:rsidRDefault="008A5278" w:rsidP="008A5278">
            <w:pPr>
              <w:adjustRightInd w:val="0"/>
              <w:snapToGrid w:val="0"/>
              <w:spacing w:after="0" w:line="240" w:lineRule="auto"/>
              <w:ind w:left="9" w:hangingChars="5" w:hanging="9"/>
              <w:jc w:val="both"/>
              <w:rPr>
                <w:rFonts w:ascii="ＭＳ ゴシック" w:hAnsi="ＭＳ ゴシック"/>
                <w:szCs w:val="18"/>
              </w:rPr>
            </w:pPr>
            <w:r w:rsidRPr="001715C5">
              <w:rPr>
                <w:rFonts w:ascii="ＭＳ ゴシック" w:hAnsi="ＭＳ ゴシック" w:hint="eastAsia"/>
                <w:szCs w:val="18"/>
              </w:rPr>
              <w:t>〇そして、これらの施策を担える人財が町内に不足している状況にあることが大きな課題となっている。</w:t>
            </w:r>
          </w:p>
          <w:p w14:paraId="64C035B3" w14:textId="37398209" w:rsidR="008A5278" w:rsidRDefault="008A5278" w:rsidP="008A5278">
            <w:pPr>
              <w:adjustRightInd w:val="0"/>
              <w:snapToGrid w:val="0"/>
              <w:spacing w:after="0" w:line="240" w:lineRule="auto"/>
              <w:ind w:left="9" w:hangingChars="5" w:hanging="9"/>
              <w:jc w:val="both"/>
              <w:rPr>
                <w:rFonts w:ascii="ＭＳ ゴシック" w:hAnsi="ＭＳ ゴシック"/>
                <w:szCs w:val="18"/>
              </w:rPr>
            </w:pPr>
            <w:r w:rsidRPr="001715C5">
              <w:rPr>
                <w:rFonts w:ascii="ＭＳ ゴシック" w:hAnsi="ＭＳ ゴシック" w:hint="eastAsia"/>
                <w:szCs w:val="18"/>
              </w:rPr>
              <w:t>〇</w:t>
            </w:r>
            <w:r w:rsidRPr="001715C5">
              <w:rPr>
                <w:rFonts w:ascii="ＭＳ ゴシック" w:hAnsi="ＭＳ ゴシック"/>
                <w:szCs w:val="18"/>
              </w:rPr>
              <w:t>20</w:t>
            </w:r>
            <w:r>
              <w:rPr>
                <w:rFonts w:ascii="ＭＳ ゴシック" w:hAnsi="ＭＳ ゴシック" w:hint="eastAsia"/>
                <w:szCs w:val="18"/>
              </w:rPr>
              <w:t>25</w:t>
            </w:r>
            <w:r w:rsidRPr="001715C5">
              <w:rPr>
                <w:rFonts w:ascii="ＭＳ ゴシック" w:hAnsi="ＭＳ ゴシック"/>
                <w:szCs w:val="18"/>
              </w:rPr>
              <w:t>年1月実施「もったいない市場in</w:t>
            </w:r>
            <w:ins w:id="15" w:author="栗林 優次(KURIBAYASHI Yuji)" w:date="2025-05-28T17:54:00Z">
              <w:r w:rsidR="005E0B27">
                <w:rPr>
                  <w:rFonts w:ascii="ＭＳ ゴシック" w:hAnsi="ＭＳ ゴシック" w:hint="eastAsia"/>
                  <w:szCs w:val="18"/>
                </w:rPr>
                <w:t xml:space="preserve"> </w:t>
              </w:r>
            </w:ins>
            <w:r>
              <w:rPr>
                <w:rFonts w:ascii="ＭＳ ゴシック" w:hAnsi="ＭＳ ゴシック" w:hint="eastAsia"/>
                <w:szCs w:val="18"/>
              </w:rPr>
              <w:t>KITTE丸の内</w:t>
            </w:r>
            <w:r w:rsidRPr="001715C5">
              <w:rPr>
                <w:rFonts w:ascii="ＭＳ ゴシック" w:hAnsi="ＭＳ ゴシック"/>
                <w:szCs w:val="18"/>
              </w:rPr>
              <w:t>」のアンケート結果は下記の通り。</w:t>
            </w:r>
            <w:r w:rsidR="00B3707D">
              <w:rPr>
                <w:rFonts w:ascii="ＭＳ ゴシック" w:hAnsi="ＭＳ ゴシック" w:hint="eastAsia"/>
                <w:szCs w:val="18"/>
              </w:rPr>
              <w:t>アンケート</w:t>
            </w:r>
            <w:ins w:id="16" w:author="徹 小寺" w:date="2025-05-27T18:28:00Z">
              <w:r w:rsidR="00BB58E2">
                <w:rPr>
                  <w:rFonts w:ascii="ＭＳ ゴシック" w:hAnsi="ＭＳ ゴシック" w:hint="eastAsia"/>
                  <w:szCs w:val="18"/>
                </w:rPr>
                <w:t>母数</w:t>
              </w:r>
            </w:ins>
            <w:del w:id="17" w:author="徹 小寺" w:date="2025-05-27T18:28:00Z">
              <w:r w:rsidR="00B3707D" w:rsidDel="00BB58E2">
                <w:rPr>
                  <w:rFonts w:ascii="ＭＳ ゴシック" w:hAnsi="ＭＳ ゴシック" w:hint="eastAsia"/>
                  <w:szCs w:val="18"/>
                </w:rPr>
                <w:delText>数</w:delText>
              </w:r>
            </w:del>
            <w:r w:rsidRPr="001715C5">
              <w:rPr>
                <w:rFonts w:ascii="ＭＳ ゴシック" w:hAnsi="ＭＳ ゴシック"/>
                <w:szCs w:val="18"/>
              </w:rPr>
              <w:t>=</w:t>
            </w:r>
            <w:r>
              <w:rPr>
                <w:rFonts w:ascii="ＭＳ ゴシック" w:hAnsi="ＭＳ ゴシック" w:hint="eastAsia"/>
                <w:szCs w:val="18"/>
              </w:rPr>
              <w:t>202</w:t>
            </w:r>
          </w:p>
          <w:p w14:paraId="1FDE60EF" w14:textId="77777777" w:rsidR="008A5278" w:rsidRDefault="008A5278" w:rsidP="008A5278">
            <w:pPr>
              <w:adjustRightInd w:val="0"/>
              <w:snapToGrid w:val="0"/>
              <w:spacing w:after="0" w:line="240" w:lineRule="auto"/>
              <w:ind w:left="9" w:hangingChars="5" w:hanging="9"/>
              <w:jc w:val="both"/>
              <w:rPr>
                <w:rFonts w:ascii="ＭＳ ゴシック" w:hAnsi="ＭＳ ゴシック"/>
                <w:szCs w:val="18"/>
              </w:rPr>
            </w:pPr>
          </w:p>
          <w:p w14:paraId="036A7CE5" w14:textId="445617DB" w:rsidR="008A5278" w:rsidRDefault="008A5278" w:rsidP="008A5278">
            <w:pPr>
              <w:adjustRightInd w:val="0"/>
              <w:snapToGrid w:val="0"/>
              <w:spacing w:after="0" w:line="240" w:lineRule="auto"/>
              <w:ind w:left="9" w:hangingChars="5" w:hanging="9"/>
              <w:jc w:val="both"/>
              <w:rPr>
                <w:rFonts w:ascii="ＭＳ ゴシック" w:hAnsi="ＭＳ ゴシック"/>
                <w:szCs w:val="18"/>
              </w:rPr>
            </w:pPr>
            <w:r>
              <w:rPr>
                <w:rFonts w:ascii="ＭＳ ゴシック" w:hAnsi="ＭＳ ゴシック"/>
                <w:noProof/>
                <w:szCs w:val="18"/>
              </w:rPr>
              <w:drawing>
                <wp:inline distT="0" distB="0" distL="0" distR="0" wp14:anchorId="1F6492F6" wp14:editId="07F33F80">
                  <wp:extent cx="5619750" cy="2670964"/>
                  <wp:effectExtent l="0" t="0" r="0" b="0"/>
                  <wp:docPr id="58644197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8156" cy="2684465"/>
                          </a:xfrm>
                          <a:prstGeom prst="rect">
                            <a:avLst/>
                          </a:prstGeom>
                          <a:noFill/>
                          <a:ln>
                            <a:noFill/>
                          </a:ln>
                        </pic:spPr>
                      </pic:pic>
                    </a:graphicData>
                  </a:graphic>
                </wp:inline>
              </w:drawing>
            </w:r>
          </w:p>
          <w:p w14:paraId="4858C681" w14:textId="77777777" w:rsidR="008A5278" w:rsidRDefault="008A5278" w:rsidP="008A5278">
            <w:pPr>
              <w:adjustRightInd w:val="0"/>
              <w:snapToGrid w:val="0"/>
              <w:spacing w:after="0" w:line="240" w:lineRule="auto"/>
              <w:ind w:left="9" w:hangingChars="5" w:hanging="9"/>
              <w:jc w:val="both"/>
              <w:rPr>
                <w:rFonts w:ascii="ＭＳ ゴシック" w:hAnsi="ＭＳ ゴシック"/>
                <w:szCs w:val="18"/>
              </w:rPr>
            </w:pPr>
          </w:p>
          <w:p w14:paraId="6693F3B6" w14:textId="7C437E2B" w:rsidR="008A5278" w:rsidRDefault="008A5278" w:rsidP="008A5278">
            <w:pPr>
              <w:adjustRightInd w:val="0"/>
              <w:snapToGrid w:val="0"/>
              <w:spacing w:after="0" w:line="240" w:lineRule="auto"/>
              <w:ind w:left="0" w:firstLine="0"/>
              <w:jc w:val="both"/>
              <w:rPr>
                <w:rFonts w:ascii="ＭＳ ゴシック" w:hAnsi="ＭＳ ゴシック"/>
                <w:szCs w:val="18"/>
              </w:rPr>
            </w:pPr>
            <w:r>
              <w:rPr>
                <w:rFonts w:ascii="ＭＳ ゴシック" w:hAnsi="ＭＳ ゴシック" w:hint="eastAsia"/>
                <w:szCs w:val="18"/>
              </w:rPr>
              <w:t>〇アンケート結果から浮き彫りになった</w:t>
            </w:r>
            <w:r w:rsidR="00B712FA">
              <w:rPr>
                <w:rFonts w:ascii="ＭＳ ゴシック" w:hAnsi="ＭＳ ゴシック" w:hint="eastAsia"/>
                <w:szCs w:val="18"/>
              </w:rPr>
              <w:t>課題解決の方向性は</w:t>
            </w:r>
            <w:r>
              <w:rPr>
                <w:rFonts w:ascii="ＭＳ ゴシック" w:hAnsi="ＭＳ ゴシック" w:hint="eastAsia"/>
                <w:szCs w:val="18"/>
              </w:rPr>
              <w:t>下記の通り</w:t>
            </w:r>
          </w:p>
          <w:p w14:paraId="3EA3079A" w14:textId="77777777" w:rsidR="00B712FA" w:rsidRDefault="00E6583A" w:rsidP="008A5278">
            <w:pPr>
              <w:adjustRightInd w:val="0"/>
              <w:snapToGrid w:val="0"/>
              <w:spacing w:after="0" w:line="240" w:lineRule="auto"/>
              <w:ind w:left="0" w:firstLine="0"/>
              <w:jc w:val="both"/>
              <w:rPr>
                <w:rFonts w:ascii="ＭＳ ゴシック" w:hAnsi="ＭＳ ゴシック"/>
                <w:szCs w:val="18"/>
              </w:rPr>
            </w:pPr>
            <w:r>
              <w:rPr>
                <w:rFonts w:ascii="ＭＳ ゴシック" w:hAnsi="ＭＳ ゴシック" w:hint="eastAsia"/>
                <w:szCs w:val="18"/>
              </w:rPr>
              <w:t>・矢祭町の魅力(安全安心含む)を</w:t>
            </w:r>
            <w:r w:rsidR="00B712FA">
              <w:rPr>
                <w:rFonts w:ascii="ＭＳ ゴシック" w:hAnsi="ＭＳ ゴシック" w:hint="eastAsia"/>
                <w:szCs w:val="18"/>
              </w:rPr>
              <w:t>丁寧に発信する。</w:t>
            </w:r>
          </w:p>
          <w:p w14:paraId="7FD86C32" w14:textId="2DE34535" w:rsidR="008A5278" w:rsidRDefault="00B712FA" w:rsidP="00B712FA">
            <w:pPr>
              <w:adjustRightInd w:val="0"/>
              <w:snapToGrid w:val="0"/>
              <w:spacing w:after="0" w:line="240" w:lineRule="auto"/>
              <w:ind w:left="0" w:firstLine="0"/>
              <w:jc w:val="both"/>
              <w:rPr>
                <w:rFonts w:ascii="ＭＳ ゴシック" w:hAnsi="ＭＳ ゴシック"/>
                <w:szCs w:val="18"/>
              </w:rPr>
            </w:pPr>
            <w:r>
              <w:rPr>
                <w:rFonts w:ascii="ＭＳ ゴシック" w:hAnsi="ＭＳ ゴシック" w:hint="eastAsia"/>
                <w:szCs w:val="18"/>
              </w:rPr>
              <w:t>・機会があれば産品購入したいが49.8%とダントツであり、まずはアナログ対応でEC販売を実施する。</w:t>
            </w:r>
          </w:p>
          <w:p w14:paraId="506841B9" w14:textId="671DA226" w:rsidR="008A5278" w:rsidRDefault="00B712FA" w:rsidP="00B712FA">
            <w:pPr>
              <w:adjustRightInd w:val="0"/>
              <w:snapToGrid w:val="0"/>
              <w:spacing w:after="0" w:line="240" w:lineRule="auto"/>
              <w:ind w:left="0" w:firstLine="0"/>
              <w:jc w:val="both"/>
              <w:rPr>
                <w:rFonts w:ascii="ＭＳ ゴシック" w:hAnsi="ＭＳ ゴシック"/>
                <w:szCs w:val="18"/>
              </w:rPr>
            </w:pPr>
            <w:r>
              <w:rPr>
                <w:rFonts w:ascii="ＭＳ ゴシック" w:hAnsi="ＭＳ ゴシック" w:hint="eastAsia"/>
                <w:szCs w:val="18"/>
              </w:rPr>
              <w:t>・Instagramを見た方の来町も増えており、自分のために作った農産品の安全安心をさらに発信する。</w:t>
            </w:r>
          </w:p>
          <w:p w14:paraId="76EA05B5" w14:textId="22332A08" w:rsidR="008A5278" w:rsidRDefault="00B712FA" w:rsidP="008A5278">
            <w:pPr>
              <w:adjustRightInd w:val="0"/>
              <w:snapToGrid w:val="0"/>
              <w:spacing w:after="0" w:line="240" w:lineRule="auto"/>
              <w:ind w:left="9" w:hangingChars="5" w:hanging="9"/>
              <w:jc w:val="both"/>
              <w:rPr>
                <w:rFonts w:ascii="ＭＳ ゴシック" w:hAnsi="ＭＳ ゴシック"/>
                <w:szCs w:val="18"/>
              </w:rPr>
            </w:pPr>
            <w:r>
              <w:rPr>
                <w:rFonts w:ascii="ＭＳ ゴシック" w:hAnsi="ＭＳ ゴシック" w:hint="eastAsia"/>
                <w:szCs w:val="18"/>
              </w:rPr>
              <w:t>・消費者コミュニケーションをさらに密にする。</w:t>
            </w:r>
          </w:p>
          <w:p w14:paraId="3C2ADB59" w14:textId="583E7047" w:rsidR="00B712FA" w:rsidRPr="00555C63" w:rsidRDefault="00B712FA" w:rsidP="008A5278">
            <w:pPr>
              <w:adjustRightInd w:val="0"/>
              <w:snapToGrid w:val="0"/>
              <w:spacing w:after="0" w:line="240" w:lineRule="auto"/>
              <w:ind w:left="9" w:hangingChars="5" w:hanging="9"/>
              <w:jc w:val="both"/>
              <w:rPr>
                <w:rFonts w:ascii="ＭＳ ゴシック" w:hAnsi="ＭＳ ゴシック"/>
                <w:szCs w:val="18"/>
              </w:rPr>
            </w:pPr>
          </w:p>
        </w:tc>
      </w:tr>
      <w:tr w:rsidR="00CE2079" w:rsidRPr="00555C63" w14:paraId="10B2C569" w14:textId="77777777" w:rsidTr="006D71B0">
        <w:tblPrEx>
          <w:tblCellMar>
            <w:top w:w="4" w:type="dxa"/>
          </w:tblCellMar>
        </w:tblPrEx>
        <w:trPr>
          <w:trHeight w:val="281"/>
        </w:trPr>
        <w:tc>
          <w:tcPr>
            <w:tcW w:w="8981" w:type="dxa"/>
            <w:gridSpan w:val="7"/>
            <w:tcBorders>
              <w:top w:val="nil"/>
              <w:left w:val="single" w:sz="12" w:space="0" w:color="auto"/>
              <w:bottom w:val="nil"/>
              <w:right w:val="single" w:sz="12" w:space="0" w:color="auto"/>
            </w:tcBorders>
            <w:shd w:val="clear" w:color="auto" w:fill="DEEAF6" w:themeFill="accent1" w:themeFillTint="33"/>
            <w:vAlign w:val="center"/>
          </w:tcPr>
          <w:p w14:paraId="1973F60B" w14:textId="3F7D5D75" w:rsidR="008A5278" w:rsidRPr="00555C63" w:rsidRDefault="008A5278" w:rsidP="008A5278">
            <w:pPr>
              <w:adjustRightInd w:val="0"/>
              <w:snapToGrid w:val="0"/>
              <w:spacing w:after="0" w:line="240" w:lineRule="auto"/>
              <w:ind w:left="0" w:firstLine="0"/>
              <w:jc w:val="both"/>
              <w:rPr>
                <w:rFonts w:ascii="ＭＳ ゴシック" w:hAnsi="ＭＳ ゴシック"/>
                <w:szCs w:val="18"/>
              </w:rPr>
            </w:pPr>
            <w:r w:rsidRPr="00555C63">
              <w:rPr>
                <w:rFonts w:ascii="ＭＳ ゴシック" w:hAnsi="ＭＳ ゴシック"/>
                <w:szCs w:val="18"/>
              </w:rPr>
              <w:lastRenderedPageBreak/>
              <w:t>【課題に対するこれまでの取組</w:t>
            </w:r>
            <w:r>
              <w:rPr>
                <w:rFonts w:ascii="ＭＳ ゴシック" w:hAnsi="ＭＳ ゴシック" w:hint="eastAsia"/>
                <w:szCs w:val="18"/>
              </w:rPr>
              <w:t>と成果等</w:t>
            </w:r>
            <w:r w:rsidRPr="00555C63">
              <w:rPr>
                <w:rFonts w:ascii="ＭＳ ゴシック" w:hAnsi="ＭＳ ゴシック"/>
                <w:szCs w:val="18"/>
              </w:rPr>
              <w:t>】</w:t>
            </w:r>
          </w:p>
        </w:tc>
      </w:tr>
      <w:tr w:rsidR="00CE2079" w:rsidRPr="00555C63" w14:paraId="430ADF8B" w14:textId="77777777" w:rsidTr="006D71B0">
        <w:tblPrEx>
          <w:tblCellMar>
            <w:top w:w="4" w:type="dxa"/>
          </w:tblCellMar>
        </w:tblPrEx>
        <w:trPr>
          <w:trHeight w:val="2234"/>
        </w:trPr>
        <w:tc>
          <w:tcPr>
            <w:tcW w:w="8981" w:type="dxa"/>
            <w:gridSpan w:val="7"/>
            <w:tcBorders>
              <w:top w:val="nil"/>
              <w:left w:val="single" w:sz="12" w:space="0" w:color="auto"/>
              <w:bottom w:val="nil"/>
              <w:right w:val="single" w:sz="12" w:space="0" w:color="auto"/>
            </w:tcBorders>
          </w:tcPr>
          <w:p w14:paraId="72A4609B" w14:textId="5932FE65" w:rsidR="008A5278" w:rsidRDefault="008A5278" w:rsidP="008A5278">
            <w:pPr>
              <w:adjustRightInd w:val="0"/>
              <w:snapToGrid w:val="0"/>
              <w:spacing w:after="0" w:line="240" w:lineRule="auto"/>
              <w:ind w:left="0" w:firstLine="0"/>
              <w:jc w:val="both"/>
              <w:rPr>
                <w:rFonts w:ascii="ＭＳ ゴシック" w:hAnsi="ＭＳ ゴシック"/>
                <w:szCs w:val="18"/>
              </w:rPr>
            </w:pPr>
            <w:r>
              <w:rPr>
                <w:rFonts w:ascii="ＭＳ ゴシック" w:hAnsi="ＭＳ ゴシック" w:hint="eastAsia"/>
                <w:szCs w:val="18"/>
              </w:rPr>
              <w:t>＜課題に対するこれまでの取組＞</w:t>
            </w:r>
          </w:p>
          <w:p w14:paraId="76600EC0" w14:textId="6423CB65" w:rsidR="00982FF5" w:rsidDel="0065256F" w:rsidRDefault="00982FF5" w:rsidP="00982FF5">
            <w:pPr>
              <w:rPr>
                <w:del w:id="18" w:author="HP-PC49" w:date="2025-05-28T13:09:00Z"/>
                <w:rFonts w:ascii="ＭＳ ゴシック" w:hAnsi="ＭＳ ゴシック"/>
                <w:szCs w:val="18"/>
              </w:rPr>
            </w:pPr>
            <w:commentRangeStart w:id="19"/>
            <w:del w:id="20" w:author="HP-PC49" w:date="2025-05-28T13:09:00Z">
              <w:r w:rsidDel="0065256F">
                <w:rPr>
                  <w:rFonts w:ascii="ＭＳ ゴシック" w:hAnsi="ＭＳ ゴシック" w:hint="eastAsia"/>
                  <w:szCs w:val="18"/>
                </w:rPr>
                <w:delText>〇2022年度：品川駅構内　矢祭産品販売会</w:delText>
              </w:r>
            </w:del>
          </w:p>
          <w:p w14:paraId="0881E168" w14:textId="59B9F4C0" w:rsidR="00982FF5" w:rsidDel="0065256F" w:rsidRDefault="00982FF5" w:rsidP="00982FF5">
            <w:pPr>
              <w:rPr>
                <w:del w:id="21" w:author="HP-PC49" w:date="2025-05-28T13:09:00Z"/>
                <w:rFonts w:ascii="ＭＳ ゴシック" w:hAnsi="ＭＳ ゴシック"/>
                <w:szCs w:val="18"/>
              </w:rPr>
            </w:pPr>
            <w:del w:id="22" w:author="HP-PC49" w:date="2025-05-28T13:09:00Z">
              <w:r w:rsidDel="0065256F">
                <w:rPr>
                  <w:rFonts w:ascii="ＭＳ ゴシック" w:hAnsi="ＭＳ ゴシック" w:hint="eastAsia"/>
                  <w:szCs w:val="18"/>
                </w:rPr>
                <w:delText>品川駅構内で ・農産品販売　・消費者アンケート　・魅力発信ツール配布</w:delText>
              </w:r>
              <w:commentRangeEnd w:id="19"/>
              <w:r w:rsidR="006762FA" w:rsidDel="0065256F">
                <w:rPr>
                  <w:rStyle w:val="aa"/>
                </w:rPr>
                <w:commentReference w:id="19"/>
              </w:r>
            </w:del>
          </w:p>
          <w:p w14:paraId="7E32A01A" w14:textId="419259D8" w:rsidR="00982FF5" w:rsidDel="005A0D70" w:rsidRDefault="00982FF5" w:rsidP="00982FF5">
            <w:pPr>
              <w:rPr>
                <w:del w:id="23" w:author="栗林 優次(KURIBAYASHI Yuji)" w:date="2025-05-28T17:32:00Z"/>
                <w:rFonts w:ascii="ＭＳ ゴシック" w:hAnsi="ＭＳ ゴシック"/>
                <w:szCs w:val="18"/>
              </w:rPr>
            </w:pPr>
          </w:p>
          <w:p w14:paraId="74D17B8C" w14:textId="053A4E5A" w:rsidR="00982FF5" w:rsidRDefault="00982FF5" w:rsidP="00982FF5">
            <w:pPr>
              <w:rPr>
                <w:rFonts w:ascii="ＭＳ ゴシック" w:hAnsi="ＭＳ ゴシック"/>
                <w:szCs w:val="18"/>
              </w:rPr>
            </w:pPr>
            <w:r>
              <w:rPr>
                <w:rFonts w:ascii="ＭＳ ゴシック" w:hAnsi="ＭＳ ゴシック" w:hint="eastAsia"/>
                <w:szCs w:val="18"/>
              </w:rPr>
              <w:t>〇2023年度：</w:t>
            </w:r>
          </w:p>
          <w:p w14:paraId="28795EF7" w14:textId="725C42DB" w:rsidR="00982FF5" w:rsidDel="0065256F" w:rsidRDefault="00982FF5" w:rsidP="00982FF5">
            <w:pPr>
              <w:rPr>
                <w:del w:id="24" w:author="HP-PC49" w:date="2025-05-28T13:09:00Z"/>
                <w:rFonts w:ascii="ＭＳ ゴシック" w:hAnsi="ＭＳ ゴシック"/>
                <w:szCs w:val="18"/>
              </w:rPr>
            </w:pPr>
            <w:commentRangeStart w:id="25"/>
            <w:del w:id="26" w:author="HP-PC49" w:date="2025-05-28T13:09:00Z">
              <w:r w:rsidDel="0065256F">
                <w:rPr>
                  <w:rFonts w:ascii="ＭＳ ゴシック" w:hAnsi="ＭＳ ゴシック" w:hint="eastAsia"/>
                  <w:szCs w:val="18"/>
                </w:rPr>
                <w:delText>・エキュート上野：ラズベリーフェア</w:delText>
              </w:r>
            </w:del>
          </w:p>
          <w:p w14:paraId="52501B9D" w14:textId="2917C94E" w:rsidR="00982FF5" w:rsidDel="0065256F" w:rsidRDefault="00982FF5" w:rsidP="00982FF5">
            <w:pPr>
              <w:rPr>
                <w:del w:id="27" w:author="HP-PC49" w:date="2025-05-28T13:09:00Z"/>
                <w:rFonts w:ascii="ＭＳ ゴシック" w:hAnsi="ＭＳ ゴシック"/>
                <w:szCs w:val="18"/>
              </w:rPr>
            </w:pPr>
            <w:del w:id="28" w:author="HP-PC49" w:date="2025-05-28T13:09:00Z">
              <w:r w:rsidDel="0065256F">
                <w:rPr>
                  <w:rFonts w:ascii="ＭＳ ゴシック" w:hAnsi="ＭＳ ゴシック" w:hint="eastAsia"/>
                  <w:szCs w:val="18"/>
                </w:rPr>
                <w:delText>・エキュート品川：StrawberryFair</w:delText>
              </w:r>
            </w:del>
          </w:p>
          <w:p w14:paraId="071BBD50" w14:textId="1623B459" w:rsidR="00982FF5" w:rsidDel="0065256F" w:rsidRDefault="00982FF5" w:rsidP="00982FF5">
            <w:pPr>
              <w:rPr>
                <w:del w:id="29" w:author="HP-PC49" w:date="2025-05-28T13:09:00Z"/>
                <w:rFonts w:ascii="ＭＳ ゴシック" w:hAnsi="ＭＳ ゴシック"/>
                <w:szCs w:val="18"/>
              </w:rPr>
            </w:pPr>
            <w:del w:id="30" w:author="HP-PC49" w:date="2025-05-28T13:09:00Z">
              <w:r w:rsidDel="0065256F">
                <w:rPr>
                  <w:rFonts w:ascii="ＭＳ ゴシック" w:hAnsi="ＭＳ ゴシック" w:hint="eastAsia"/>
                  <w:szCs w:val="18"/>
                </w:rPr>
                <w:delText>・首都圏電車内矢祭町安全安心PR：山手線・横須賀線・総武快速線</w:delText>
              </w:r>
            </w:del>
          </w:p>
          <w:p w14:paraId="29ABDA70" w14:textId="61EC26A7" w:rsidR="00982FF5" w:rsidDel="0065256F" w:rsidRDefault="00982FF5" w:rsidP="00982FF5">
            <w:pPr>
              <w:rPr>
                <w:del w:id="31" w:author="HP-PC49" w:date="2025-05-28T13:09:00Z"/>
                <w:rFonts w:ascii="ＭＳ ゴシック" w:hAnsi="ＭＳ ゴシック"/>
                <w:szCs w:val="18"/>
              </w:rPr>
            </w:pPr>
            <w:del w:id="32" w:author="HP-PC49" w:date="2025-05-28T13:09:00Z">
              <w:r w:rsidDel="0065256F">
                <w:rPr>
                  <w:rFonts w:ascii="ＭＳ ゴシック" w:hAnsi="ＭＳ ゴシック" w:hint="eastAsia"/>
                  <w:szCs w:val="18"/>
                </w:rPr>
                <w:delText>・品川駅構内ビジョンPR：矢祭町安全安心PR</w:delText>
              </w:r>
            </w:del>
          </w:p>
          <w:p w14:paraId="3F04E7DD" w14:textId="5D333148" w:rsidR="00982FF5" w:rsidDel="0065256F" w:rsidRDefault="00982FF5" w:rsidP="00982FF5">
            <w:pPr>
              <w:rPr>
                <w:del w:id="33" w:author="HP-PC49" w:date="2025-05-28T13:09:00Z"/>
                <w:rFonts w:ascii="ＭＳ ゴシック" w:hAnsi="ＭＳ ゴシック"/>
                <w:szCs w:val="18"/>
              </w:rPr>
            </w:pPr>
            <w:del w:id="34" w:author="HP-PC49" w:date="2025-05-28T13:09:00Z">
              <w:r w:rsidDel="0065256F">
                <w:rPr>
                  <w:rFonts w:ascii="ＭＳ ゴシック" w:hAnsi="ＭＳ ゴシック" w:hint="eastAsia"/>
                  <w:szCs w:val="18"/>
                </w:rPr>
                <w:delText>・もったいない販売会：品川駅構内</w:delText>
              </w:r>
              <w:commentRangeEnd w:id="25"/>
              <w:r w:rsidR="007504BE" w:rsidDel="0065256F">
                <w:rPr>
                  <w:rStyle w:val="aa"/>
                </w:rPr>
                <w:commentReference w:id="25"/>
              </w:r>
            </w:del>
          </w:p>
          <w:p w14:paraId="0100E667" w14:textId="53933629" w:rsidR="00982FF5" w:rsidRDefault="00982FF5" w:rsidP="00982FF5">
            <w:pPr>
              <w:rPr>
                <w:rFonts w:ascii="ＭＳ ゴシック" w:hAnsi="ＭＳ ゴシック"/>
                <w:szCs w:val="18"/>
              </w:rPr>
            </w:pPr>
            <w:r>
              <w:rPr>
                <w:rFonts w:ascii="ＭＳ ゴシック" w:hAnsi="ＭＳ ゴシック" w:hint="eastAsia"/>
                <w:szCs w:val="18"/>
              </w:rPr>
              <w:t>・Discover Japan誌：本誌＆WEB掲載</w:t>
            </w:r>
          </w:p>
          <w:p w14:paraId="1BF6EC14" w14:textId="77777777" w:rsidR="00982FF5" w:rsidRDefault="00982FF5" w:rsidP="00982FF5">
            <w:pPr>
              <w:rPr>
                <w:rFonts w:ascii="ＭＳ ゴシック" w:hAnsi="ＭＳ ゴシック"/>
                <w:szCs w:val="18"/>
              </w:rPr>
            </w:pPr>
          </w:p>
          <w:p w14:paraId="48D2D6AC" w14:textId="54B4DC6D" w:rsidR="00982FF5" w:rsidRDefault="00AC1897" w:rsidP="00982FF5">
            <w:pPr>
              <w:rPr>
                <w:rFonts w:ascii="ＭＳ ゴシック" w:hAnsi="ＭＳ ゴシック"/>
                <w:szCs w:val="18"/>
              </w:rPr>
            </w:pPr>
            <w:r>
              <w:rPr>
                <w:rFonts w:ascii="ＭＳ ゴシック" w:hAnsi="ＭＳ ゴシック" w:hint="eastAsia"/>
                <w:szCs w:val="18"/>
              </w:rPr>
              <w:t>〇</w:t>
            </w:r>
            <w:r w:rsidR="00982FF5">
              <w:rPr>
                <w:rFonts w:ascii="ＭＳ ゴシック" w:hAnsi="ＭＳ ゴシック" w:hint="eastAsia"/>
                <w:szCs w:val="18"/>
              </w:rPr>
              <w:t>2024年度：</w:t>
            </w:r>
          </w:p>
          <w:p w14:paraId="46CB1C66" w14:textId="2C023643" w:rsidR="00982FF5" w:rsidRDefault="00982FF5" w:rsidP="00982FF5">
            <w:pPr>
              <w:rPr>
                <w:rFonts w:ascii="ＭＳ ゴシック" w:hAnsi="ＭＳ ゴシック"/>
                <w:szCs w:val="18"/>
              </w:rPr>
            </w:pPr>
            <w:r>
              <w:rPr>
                <w:rFonts w:ascii="ＭＳ ゴシック" w:hAnsi="ＭＳ ゴシック" w:hint="eastAsia"/>
                <w:szCs w:val="18"/>
              </w:rPr>
              <w:t>・矢祭町安全安心PR：Instagram発信</w:t>
            </w:r>
          </w:p>
          <w:p w14:paraId="18DAB493" w14:textId="725A62BD" w:rsidR="00982FF5" w:rsidRDefault="00982FF5" w:rsidP="00982FF5">
            <w:pPr>
              <w:rPr>
                <w:rFonts w:ascii="ＭＳ ゴシック" w:hAnsi="ＭＳ ゴシック"/>
                <w:szCs w:val="18"/>
              </w:rPr>
            </w:pPr>
            <w:r>
              <w:rPr>
                <w:rFonts w:ascii="ＭＳ ゴシック" w:hAnsi="ＭＳ ゴシック" w:hint="eastAsia"/>
                <w:szCs w:val="18"/>
              </w:rPr>
              <w:t>・</w:t>
            </w:r>
            <w:r w:rsidRPr="00982FF5">
              <w:rPr>
                <w:rFonts w:ascii="ＭＳ ゴシック" w:hAnsi="ＭＳ ゴシック"/>
                <w:szCs w:val="18"/>
              </w:rPr>
              <w:t>Discover Japan誌：本誌＆WEB掲載</w:t>
            </w:r>
          </w:p>
          <w:p w14:paraId="2BC0FAAF" w14:textId="2BB1402A" w:rsidR="00982FF5" w:rsidRDefault="00982FF5" w:rsidP="00982FF5">
            <w:pPr>
              <w:rPr>
                <w:rFonts w:ascii="ＭＳ ゴシック" w:hAnsi="ＭＳ ゴシック"/>
                <w:szCs w:val="18"/>
              </w:rPr>
            </w:pPr>
            <w:r>
              <w:rPr>
                <w:rFonts w:ascii="ＭＳ ゴシック" w:hAnsi="ＭＳ ゴシック" w:hint="eastAsia"/>
                <w:szCs w:val="18"/>
              </w:rPr>
              <w:t>・「矢祭ブランド会議」開催、町民自らが矢祭町の安全安心PR内容を検討</w:t>
            </w:r>
          </w:p>
          <w:p w14:paraId="3D9EDED8" w14:textId="16D0CC48" w:rsidR="00982FF5" w:rsidRDefault="00982FF5" w:rsidP="00982FF5">
            <w:pPr>
              <w:rPr>
                <w:rFonts w:ascii="ＭＳ ゴシック" w:hAnsi="ＭＳ ゴシック"/>
                <w:szCs w:val="18"/>
              </w:rPr>
            </w:pPr>
            <w:r>
              <w:rPr>
                <w:rFonts w:ascii="ＭＳ ゴシック" w:hAnsi="ＭＳ ゴシック" w:hint="eastAsia"/>
                <w:szCs w:val="18"/>
              </w:rPr>
              <w:t>・KITTE丸の内販売会：矢祭町の安全安心PRを町民自らが実施</w:t>
            </w:r>
          </w:p>
          <w:p w14:paraId="0DFD3FDA" w14:textId="47E1133A" w:rsidR="00982FF5" w:rsidRDefault="00BB58E2" w:rsidP="00982FF5">
            <w:pPr>
              <w:rPr>
                <w:rFonts w:ascii="ＭＳ ゴシック" w:hAnsi="ＭＳ ゴシック"/>
                <w:szCs w:val="18"/>
              </w:rPr>
            </w:pPr>
            <w:ins w:id="35" w:author="徹 小寺" w:date="2025-05-27T18:29:00Z">
              <w:r>
                <w:rPr>
                  <w:rFonts w:ascii="ＭＳ ゴシック" w:hAnsi="ＭＳ ゴシック" w:hint="eastAsia"/>
                  <w:szCs w:val="18"/>
                </w:rPr>
                <w:t>・モニターツアー造成：申込み2名のため中止</w:t>
              </w:r>
            </w:ins>
          </w:p>
          <w:p w14:paraId="5FF14F2D" w14:textId="77777777" w:rsidR="008A5278" w:rsidRDefault="008A5278" w:rsidP="008A5278">
            <w:pPr>
              <w:adjustRightInd w:val="0"/>
              <w:snapToGrid w:val="0"/>
              <w:spacing w:after="0" w:line="240" w:lineRule="auto"/>
              <w:ind w:left="0" w:firstLine="0"/>
              <w:jc w:val="both"/>
              <w:rPr>
                <w:rFonts w:ascii="ＭＳ ゴシック" w:hAnsi="ＭＳ ゴシック"/>
                <w:szCs w:val="18"/>
              </w:rPr>
            </w:pPr>
          </w:p>
          <w:p w14:paraId="1DCD135F" w14:textId="53412A71" w:rsidR="008A5278" w:rsidRDefault="008A5278" w:rsidP="008A5278">
            <w:pPr>
              <w:adjustRightInd w:val="0"/>
              <w:snapToGrid w:val="0"/>
              <w:spacing w:after="0" w:line="240" w:lineRule="auto"/>
              <w:ind w:left="0" w:firstLine="0"/>
              <w:jc w:val="both"/>
              <w:rPr>
                <w:rFonts w:ascii="ＭＳ ゴシック" w:hAnsi="ＭＳ ゴシック"/>
                <w:szCs w:val="18"/>
              </w:rPr>
            </w:pPr>
            <w:r>
              <w:rPr>
                <w:rFonts w:ascii="ＭＳ ゴシック" w:hAnsi="ＭＳ ゴシック" w:hint="eastAsia"/>
                <w:szCs w:val="18"/>
              </w:rPr>
              <w:t>＜これまでの取組における成果＞</w:t>
            </w:r>
            <w:r w:rsidR="00715B60">
              <w:rPr>
                <w:rFonts w:ascii="ＭＳ ゴシック" w:hAnsi="ＭＳ ゴシック" w:hint="eastAsia"/>
                <w:szCs w:val="18"/>
              </w:rPr>
              <w:t>：</w:t>
            </w:r>
            <w:r>
              <w:rPr>
                <w:rFonts w:ascii="ＭＳ ゴシック" w:hAnsi="ＭＳ ゴシック" w:hint="eastAsia"/>
                <w:szCs w:val="18"/>
              </w:rPr>
              <w:t>取組(上段)・成果(下段)</w:t>
            </w:r>
          </w:p>
          <w:p w14:paraId="343F326B" w14:textId="3615E2EF" w:rsidR="002475CD" w:rsidDel="00DB2831" w:rsidRDefault="009F0CBC" w:rsidP="008A5278">
            <w:pPr>
              <w:adjustRightInd w:val="0"/>
              <w:snapToGrid w:val="0"/>
              <w:spacing w:after="0" w:line="240" w:lineRule="auto"/>
              <w:ind w:left="0" w:firstLine="0"/>
              <w:jc w:val="both"/>
              <w:rPr>
                <w:del w:id="36" w:author="HP-PC49" w:date="2025-05-28T11:06:00Z"/>
                <w:rFonts w:ascii="ＭＳ ゴシック" w:hAnsi="ＭＳ ゴシック"/>
                <w:szCs w:val="18"/>
              </w:rPr>
            </w:pPr>
            <w:ins w:id="37" w:author="栗林 優次(KURIBAYASHI Yuji)" w:date="2025-05-28T17:33:00Z">
              <w:r>
                <w:rPr>
                  <w:rFonts w:ascii="ＭＳ ゴシック" w:hAnsi="ＭＳ ゴシック" w:hint="eastAsia"/>
                  <w:szCs w:val="18"/>
                </w:rPr>
                <w:t>〇</w:t>
              </w:r>
            </w:ins>
            <w:commentRangeStart w:id="38"/>
            <w:del w:id="39" w:author="HP-PC49" w:date="2025-05-28T11:06:00Z">
              <w:r w:rsidR="002475CD" w:rsidDel="00DB2831">
                <w:rPr>
                  <w:rFonts w:ascii="ＭＳ ゴシック" w:hAnsi="ＭＳ ゴシック" w:hint="eastAsia"/>
                  <w:szCs w:val="18"/>
                </w:rPr>
                <w:delText>2022年度</w:delText>
              </w:r>
            </w:del>
          </w:p>
          <w:p w14:paraId="1835BC3E" w14:textId="2F42A684" w:rsidR="002475CD" w:rsidDel="00DB2831" w:rsidRDefault="002475CD" w:rsidP="008A5278">
            <w:pPr>
              <w:adjustRightInd w:val="0"/>
              <w:snapToGrid w:val="0"/>
              <w:spacing w:after="0" w:line="240" w:lineRule="auto"/>
              <w:ind w:left="0" w:firstLine="0"/>
              <w:jc w:val="both"/>
              <w:rPr>
                <w:del w:id="40" w:author="HP-PC49" w:date="2025-05-28T11:06:00Z"/>
                <w:rFonts w:ascii="ＭＳ ゴシック" w:hAnsi="ＭＳ ゴシック"/>
                <w:szCs w:val="18"/>
              </w:rPr>
            </w:pPr>
            <w:del w:id="41" w:author="HP-PC49" w:date="2025-05-28T11:06:00Z">
              <w:r w:rsidDel="00DB2831">
                <w:rPr>
                  <w:rFonts w:ascii="ＭＳ ゴシック" w:hAnsi="ＭＳ ゴシック" w:hint="eastAsia"/>
                  <w:szCs w:val="18"/>
                </w:rPr>
                <w:delText>品川駅販売会：購入客数：763客 / 購入点数：2,107点 / アンケート数：300枚 / パンフ配布：3千部</w:delText>
              </w:r>
              <w:commentRangeEnd w:id="38"/>
              <w:r w:rsidR="00B05C61" w:rsidDel="00DB2831">
                <w:rPr>
                  <w:rStyle w:val="aa"/>
                </w:rPr>
                <w:commentReference w:id="38"/>
              </w:r>
            </w:del>
          </w:p>
          <w:p w14:paraId="29BBDB94" w14:textId="2AFAE049" w:rsidR="002475CD" w:rsidDel="00DB2831" w:rsidRDefault="002475CD" w:rsidP="008A5278">
            <w:pPr>
              <w:adjustRightInd w:val="0"/>
              <w:snapToGrid w:val="0"/>
              <w:spacing w:after="0" w:line="240" w:lineRule="auto"/>
              <w:ind w:left="0" w:firstLine="0"/>
              <w:jc w:val="both"/>
              <w:rPr>
                <w:del w:id="42" w:author="HP-PC49" w:date="2025-05-28T11:06:00Z"/>
                <w:rFonts w:ascii="ＭＳ ゴシック" w:hAnsi="ＭＳ ゴシック"/>
                <w:szCs w:val="18"/>
              </w:rPr>
            </w:pPr>
          </w:p>
          <w:p w14:paraId="142E5EED" w14:textId="3D1639D9" w:rsidR="002475CD" w:rsidDel="009F0CBC" w:rsidRDefault="002475CD" w:rsidP="008A5278">
            <w:pPr>
              <w:adjustRightInd w:val="0"/>
              <w:snapToGrid w:val="0"/>
              <w:spacing w:after="0" w:line="240" w:lineRule="auto"/>
              <w:ind w:left="0" w:firstLine="0"/>
              <w:jc w:val="both"/>
              <w:rPr>
                <w:del w:id="43" w:author="栗林 優次(KURIBAYASHI Yuji)" w:date="2025-05-28T17:33:00Z"/>
                <w:rFonts w:ascii="ＭＳ ゴシック" w:hAnsi="ＭＳ ゴシック"/>
                <w:szCs w:val="18"/>
              </w:rPr>
            </w:pPr>
          </w:p>
          <w:p w14:paraId="459088EC" w14:textId="61EF2371" w:rsidR="008A5278" w:rsidRPr="002475CD" w:rsidRDefault="008A5278" w:rsidP="002475CD">
            <w:pPr>
              <w:adjustRightInd w:val="0"/>
              <w:snapToGrid w:val="0"/>
              <w:spacing w:after="0" w:line="240" w:lineRule="auto"/>
              <w:ind w:left="0" w:firstLine="0"/>
              <w:jc w:val="both"/>
              <w:rPr>
                <w:rFonts w:ascii="ＭＳ ゴシック" w:hAnsi="ＭＳ ゴシック"/>
                <w:szCs w:val="18"/>
              </w:rPr>
            </w:pPr>
            <w:r w:rsidRPr="002475CD">
              <w:rPr>
                <w:rFonts w:ascii="ＭＳ ゴシック" w:hAnsi="ＭＳ ゴシック" w:hint="eastAsia"/>
                <w:szCs w:val="18"/>
              </w:rPr>
              <w:t>2023年度</w:t>
            </w:r>
          </w:p>
          <w:p w14:paraId="6F5494D4" w14:textId="40BDB148" w:rsidR="008A5278" w:rsidRPr="00DD0AE2" w:rsidDel="0065256F" w:rsidRDefault="009F0CBC" w:rsidP="00DD0AE2">
            <w:pPr>
              <w:adjustRightInd w:val="0"/>
              <w:snapToGrid w:val="0"/>
              <w:spacing w:after="0" w:line="240" w:lineRule="auto"/>
              <w:jc w:val="both"/>
              <w:rPr>
                <w:del w:id="44" w:author="HP-PC49" w:date="2025-05-28T13:04:00Z"/>
                <w:rFonts w:ascii="ＭＳ ゴシック" w:hAnsi="ＭＳ ゴシック"/>
                <w:szCs w:val="18"/>
              </w:rPr>
            </w:pPr>
            <w:ins w:id="45" w:author="栗林 優次(KURIBAYASHI Yuji)" w:date="2025-05-28T17:34:00Z">
              <w:r>
                <w:rPr>
                  <w:rFonts w:ascii="ＭＳ ゴシック" w:hAnsi="ＭＳ ゴシック" w:hint="eastAsia"/>
                  <w:szCs w:val="18"/>
                </w:rPr>
                <w:t xml:space="preserve">　</w:t>
              </w:r>
            </w:ins>
            <w:commentRangeStart w:id="46"/>
            <w:del w:id="47" w:author="HP-PC49" w:date="2025-05-28T13:04:00Z">
              <w:r w:rsidR="00DD0AE2" w:rsidDel="0065256F">
                <w:rPr>
                  <w:rFonts w:ascii="ＭＳ ゴシック" w:hAnsi="ＭＳ ゴシック" w:hint="eastAsia"/>
                  <w:szCs w:val="18"/>
                </w:rPr>
                <w:delText>11月：</w:delText>
              </w:r>
              <w:r w:rsidR="00DD0AE2" w:rsidRPr="00DD0AE2" w:rsidDel="0065256F">
                <w:rPr>
                  <w:rFonts w:ascii="ＭＳ ゴシック" w:hAnsi="ＭＳ ゴシック" w:hint="eastAsia"/>
                  <w:szCs w:val="18"/>
                </w:rPr>
                <w:delText>上野駅構内で矢祭産ラズベリーを使用したメニューフェア実施</w:delText>
              </w:r>
            </w:del>
          </w:p>
          <w:p w14:paraId="1E76A932" w14:textId="7718EE6B" w:rsidR="008A5278" w:rsidDel="0065256F" w:rsidRDefault="00DD0AE2" w:rsidP="008A5278">
            <w:pPr>
              <w:adjustRightInd w:val="0"/>
              <w:snapToGrid w:val="0"/>
              <w:spacing w:after="0" w:line="240" w:lineRule="auto"/>
              <w:jc w:val="both"/>
              <w:rPr>
                <w:del w:id="48" w:author="HP-PC49" w:date="2025-05-28T13:04:00Z"/>
                <w:rFonts w:ascii="ＭＳ ゴシック" w:hAnsi="ＭＳ ゴシック"/>
                <w:szCs w:val="18"/>
              </w:rPr>
            </w:pPr>
            <w:del w:id="49" w:author="HP-PC49" w:date="2025-05-28T13:04:00Z">
              <w:r w:rsidDel="0065256F">
                <w:rPr>
                  <w:rFonts w:ascii="ＭＳ ゴシック" w:hAnsi="ＭＳ ゴシック" w:hint="eastAsia"/>
                  <w:szCs w:val="18"/>
                </w:rPr>
                <w:delText xml:space="preserve">　　　3店舗で実施、755食の販売。上野駅構内掲示板に「矢祭産ラズベリーフェア」のポスター等掲示</w:delText>
              </w:r>
            </w:del>
          </w:p>
          <w:p w14:paraId="128AAB62" w14:textId="67691DAB" w:rsidR="008A5278" w:rsidDel="0065256F" w:rsidRDefault="00DD0AE2" w:rsidP="008A5278">
            <w:pPr>
              <w:adjustRightInd w:val="0"/>
              <w:snapToGrid w:val="0"/>
              <w:spacing w:after="0" w:line="240" w:lineRule="auto"/>
              <w:jc w:val="both"/>
              <w:rPr>
                <w:del w:id="50" w:author="HP-PC49" w:date="2025-05-28T13:04:00Z"/>
                <w:rFonts w:ascii="ＭＳ ゴシック" w:hAnsi="ＭＳ ゴシック"/>
                <w:szCs w:val="18"/>
              </w:rPr>
            </w:pPr>
            <w:del w:id="51" w:author="HP-PC49" w:date="2025-05-28T13:04:00Z">
              <w:r w:rsidDel="0065256F">
                <w:rPr>
                  <w:rFonts w:ascii="ＭＳ ゴシック" w:hAnsi="ＭＳ ゴシック" w:hint="eastAsia"/>
                  <w:szCs w:val="18"/>
                </w:rPr>
                <w:delText>1月：品川駅構内で矢祭産いちごを使用した「StrawberryFair」実施</w:delText>
              </w:r>
            </w:del>
          </w:p>
          <w:p w14:paraId="64DEBFCB" w14:textId="4361A8DE" w:rsidR="00DD0AE2" w:rsidDel="0065256F" w:rsidRDefault="00DD0AE2" w:rsidP="008A5278">
            <w:pPr>
              <w:adjustRightInd w:val="0"/>
              <w:snapToGrid w:val="0"/>
              <w:spacing w:after="0" w:line="240" w:lineRule="auto"/>
              <w:jc w:val="both"/>
              <w:rPr>
                <w:del w:id="52" w:author="HP-PC49" w:date="2025-05-28T13:04:00Z"/>
                <w:rFonts w:ascii="ＭＳ ゴシック" w:hAnsi="ＭＳ ゴシック"/>
                <w:szCs w:val="18"/>
              </w:rPr>
            </w:pPr>
            <w:del w:id="53" w:author="HP-PC49" w:date="2025-05-28T13:04:00Z">
              <w:r w:rsidDel="0065256F">
                <w:rPr>
                  <w:rFonts w:ascii="ＭＳ ゴシック" w:hAnsi="ＭＳ ゴシック" w:hint="eastAsia"/>
                  <w:szCs w:val="18"/>
                </w:rPr>
                <w:delText xml:space="preserve">　　　12店舗が参加、</w:delText>
              </w:r>
              <w:r w:rsidR="00B712FA" w:rsidDel="0065256F">
                <w:rPr>
                  <w:rFonts w:ascii="ＭＳ ゴシック" w:hAnsi="ＭＳ ゴシック" w:hint="eastAsia"/>
                  <w:szCs w:val="18"/>
                </w:rPr>
                <w:delText>4,713食を</w:delText>
              </w:r>
              <w:r w:rsidDel="0065256F">
                <w:rPr>
                  <w:rFonts w:ascii="ＭＳ ゴシック" w:hAnsi="ＭＳ ゴシック" w:hint="eastAsia"/>
                  <w:szCs w:val="18"/>
                </w:rPr>
                <w:delText>販売</w:delText>
              </w:r>
              <w:r w:rsidR="00715B60" w:rsidDel="0065256F">
                <w:rPr>
                  <w:rFonts w:ascii="ＭＳ ゴシック" w:hAnsi="ＭＳ ゴシック" w:hint="eastAsia"/>
                  <w:szCs w:val="18"/>
                </w:rPr>
                <w:delText>。品川駅モニターや掲示板に「</w:delText>
              </w:r>
              <w:r w:rsidR="009428AE" w:rsidDel="0065256F">
                <w:rPr>
                  <w:rFonts w:ascii="ＭＳ ゴシック" w:hAnsi="ＭＳ ゴシック" w:hint="eastAsia"/>
                  <w:szCs w:val="18"/>
                </w:rPr>
                <w:delText>矢祭産</w:delText>
              </w:r>
              <w:r w:rsidR="00715B60" w:rsidDel="0065256F">
                <w:rPr>
                  <w:rFonts w:ascii="ＭＳ ゴシック" w:hAnsi="ＭＳ ゴシック" w:hint="eastAsia"/>
                  <w:szCs w:val="18"/>
                </w:rPr>
                <w:delText>StrawberryFair」掲示</w:delText>
              </w:r>
            </w:del>
          </w:p>
          <w:p w14:paraId="10A96A02" w14:textId="7884CBD3" w:rsidR="00DD0AE2" w:rsidDel="0065256F" w:rsidRDefault="00715B60" w:rsidP="008A5278">
            <w:pPr>
              <w:adjustRightInd w:val="0"/>
              <w:snapToGrid w:val="0"/>
              <w:spacing w:after="0" w:line="240" w:lineRule="auto"/>
              <w:jc w:val="both"/>
              <w:rPr>
                <w:del w:id="54" w:author="HP-PC49" w:date="2025-05-28T13:04:00Z"/>
                <w:rFonts w:ascii="ＭＳ ゴシック" w:hAnsi="ＭＳ ゴシック"/>
                <w:szCs w:val="18"/>
              </w:rPr>
            </w:pPr>
            <w:del w:id="55" w:author="HP-PC49" w:date="2025-05-28T13:04:00Z">
              <w:r w:rsidDel="0065256F">
                <w:rPr>
                  <w:rFonts w:ascii="ＭＳ ゴシック" w:hAnsi="ＭＳ ゴシック" w:hint="eastAsia"/>
                  <w:szCs w:val="18"/>
                </w:rPr>
                <w:delText>同上：山手線・横須賀線・総武線にAD広告実施、品川駅構内でAD広告実施</w:delText>
              </w:r>
            </w:del>
          </w:p>
          <w:p w14:paraId="21A164CD" w14:textId="1F2B1BD8" w:rsidR="00715B60" w:rsidRPr="00715B60" w:rsidDel="0065256F" w:rsidRDefault="00715B60" w:rsidP="008A5278">
            <w:pPr>
              <w:adjustRightInd w:val="0"/>
              <w:snapToGrid w:val="0"/>
              <w:spacing w:after="0" w:line="240" w:lineRule="auto"/>
              <w:jc w:val="both"/>
              <w:rPr>
                <w:del w:id="56" w:author="HP-PC49" w:date="2025-05-28T13:04:00Z"/>
                <w:rFonts w:ascii="ＭＳ ゴシック" w:hAnsi="ＭＳ ゴシック"/>
                <w:szCs w:val="18"/>
              </w:rPr>
            </w:pPr>
            <w:del w:id="57" w:author="HP-PC49" w:date="2025-05-28T13:04:00Z">
              <w:r w:rsidDel="0065256F">
                <w:rPr>
                  <w:rFonts w:ascii="ＭＳ ゴシック" w:hAnsi="ＭＳ ゴシック" w:hint="eastAsia"/>
                  <w:szCs w:val="18"/>
                </w:rPr>
                <w:delText xml:space="preserve">　　　電車内インプレッション数：13,202,734　/　品川駅374,849</w:delText>
              </w:r>
            </w:del>
          </w:p>
          <w:p w14:paraId="1AE5D8A2" w14:textId="47099287" w:rsidR="00DD0AE2" w:rsidDel="0065256F" w:rsidRDefault="00715B60" w:rsidP="008A5278">
            <w:pPr>
              <w:adjustRightInd w:val="0"/>
              <w:snapToGrid w:val="0"/>
              <w:spacing w:after="0" w:line="240" w:lineRule="auto"/>
              <w:jc w:val="both"/>
              <w:rPr>
                <w:del w:id="58" w:author="HP-PC49" w:date="2025-05-28T13:04:00Z"/>
                <w:rFonts w:ascii="ＭＳ ゴシック" w:hAnsi="ＭＳ ゴシック"/>
                <w:szCs w:val="18"/>
              </w:rPr>
            </w:pPr>
            <w:del w:id="59" w:author="HP-PC49" w:date="2025-05-28T13:04:00Z">
              <w:r w:rsidDel="0065256F">
                <w:rPr>
                  <w:rFonts w:ascii="ＭＳ ゴシック" w:hAnsi="ＭＳ ゴシック" w:hint="eastAsia"/>
                  <w:szCs w:val="18"/>
                </w:rPr>
                <w:delText>1月：品川駅構内「もったいない市場」販売会</w:delText>
              </w:r>
            </w:del>
          </w:p>
          <w:p w14:paraId="6FA3635E" w14:textId="62A1BA22" w:rsidR="00DD0AE2" w:rsidDel="0065256F" w:rsidRDefault="00715B60" w:rsidP="008A5278">
            <w:pPr>
              <w:adjustRightInd w:val="0"/>
              <w:snapToGrid w:val="0"/>
              <w:spacing w:after="0" w:line="240" w:lineRule="auto"/>
              <w:jc w:val="both"/>
              <w:rPr>
                <w:del w:id="60" w:author="HP-PC49" w:date="2025-05-28T13:04:00Z"/>
                <w:rFonts w:ascii="ＭＳ ゴシック" w:hAnsi="ＭＳ ゴシック"/>
                <w:szCs w:val="18"/>
              </w:rPr>
            </w:pPr>
            <w:del w:id="61" w:author="HP-PC49" w:date="2025-05-28T13:04:00Z">
              <w:r w:rsidDel="0065256F">
                <w:rPr>
                  <w:rFonts w:ascii="ＭＳ ゴシック" w:hAnsi="ＭＳ ゴシック" w:hint="eastAsia"/>
                  <w:szCs w:val="18"/>
                </w:rPr>
                <w:delText xml:space="preserve">　　　</w:delText>
              </w:r>
              <w:r w:rsidR="00607DC6" w:rsidDel="0065256F">
                <w:rPr>
                  <w:rFonts w:ascii="ＭＳ ゴシック" w:hAnsi="ＭＳ ゴシック" w:hint="eastAsia"/>
                  <w:szCs w:val="18"/>
                </w:rPr>
                <w:delText>購入</w:delText>
              </w:r>
              <w:r w:rsidDel="0065256F">
                <w:rPr>
                  <w:rFonts w:ascii="ＭＳ ゴシック" w:hAnsi="ＭＳ ゴシック" w:hint="eastAsia"/>
                  <w:szCs w:val="18"/>
                </w:rPr>
                <w:delText>客数：</w:delText>
              </w:r>
              <w:r w:rsidR="00B712FA" w:rsidDel="0065256F">
                <w:rPr>
                  <w:rFonts w:ascii="ＭＳ ゴシック" w:hAnsi="ＭＳ ゴシック" w:hint="eastAsia"/>
                  <w:szCs w:val="18"/>
                </w:rPr>
                <w:delText>1,260</w:delText>
              </w:r>
              <w:r w:rsidDel="0065256F">
                <w:rPr>
                  <w:rFonts w:ascii="ＭＳ ゴシック" w:hAnsi="ＭＳ ゴシック" w:hint="eastAsia"/>
                  <w:szCs w:val="18"/>
                </w:rPr>
                <w:delText xml:space="preserve">客 / </w:delText>
              </w:r>
              <w:r w:rsidR="00607DC6" w:rsidDel="0065256F">
                <w:rPr>
                  <w:rFonts w:ascii="ＭＳ ゴシック" w:hAnsi="ＭＳ ゴシック" w:hint="eastAsia"/>
                  <w:szCs w:val="18"/>
                </w:rPr>
                <w:delText>購入</w:delText>
              </w:r>
              <w:r w:rsidDel="0065256F">
                <w:rPr>
                  <w:rFonts w:ascii="ＭＳ ゴシック" w:hAnsi="ＭＳ ゴシック" w:hint="eastAsia"/>
                  <w:szCs w:val="18"/>
                </w:rPr>
                <w:delText>点数：</w:delText>
              </w:r>
              <w:r w:rsidR="00B712FA" w:rsidDel="0065256F">
                <w:rPr>
                  <w:rFonts w:ascii="ＭＳ ゴシック" w:hAnsi="ＭＳ ゴシック" w:hint="eastAsia"/>
                  <w:szCs w:val="18"/>
                </w:rPr>
                <w:delText>3,083点</w:delText>
              </w:r>
              <w:r w:rsidDel="0065256F">
                <w:rPr>
                  <w:rFonts w:ascii="ＭＳ ゴシック" w:hAnsi="ＭＳ ゴシック" w:hint="eastAsia"/>
                  <w:szCs w:val="18"/>
                </w:rPr>
                <w:delText xml:space="preserve"> / パンフレット配布枚数：3千部 / アンケート：300通</w:delText>
              </w:r>
              <w:commentRangeEnd w:id="46"/>
              <w:r w:rsidR="00F71C2F" w:rsidDel="0065256F">
                <w:rPr>
                  <w:rStyle w:val="aa"/>
                </w:rPr>
                <w:commentReference w:id="46"/>
              </w:r>
            </w:del>
          </w:p>
          <w:p w14:paraId="5184135F" w14:textId="72938CAE" w:rsidR="00715B60" w:rsidRDefault="00715B60" w:rsidP="008A5278">
            <w:pPr>
              <w:adjustRightInd w:val="0"/>
              <w:snapToGrid w:val="0"/>
              <w:spacing w:after="0" w:line="240" w:lineRule="auto"/>
              <w:jc w:val="both"/>
              <w:rPr>
                <w:rFonts w:ascii="ＭＳ ゴシック" w:hAnsi="ＭＳ ゴシック"/>
                <w:szCs w:val="18"/>
              </w:rPr>
            </w:pPr>
            <w:r>
              <w:rPr>
                <w:rFonts w:ascii="ＭＳ ゴシック" w:hAnsi="ＭＳ ゴシック" w:hint="eastAsia"/>
                <w:szCs w:val="18"/>
              </w:rPr>
              <w:t>ブランド会議：</w:t>
            </w:r>
            <w:r w:rsidR="00712AB0">
              <w:rPr>
                <w:rFonts w:ascii="ＭＳ ゴシック" w:hAnsi="ＭＳ ゴシック" w:hint="eastAsia"/>
                <w:szCs w:val="18"/>
              </w:rPr>
              <w:t>町民自らが矢祭町の魅力を知り、その発信方法をプロに学ぶ</w:t>
            </w:r>
          </w:p>
          <w:p w14:paraId="31D9931F" w14:textId="05028700" w:rsidR="00715B60" w:rsidRDefault="00712AB0" w:rsidP="00712AB0">
            <w:pPr>
              <w:adjustRightInd w:val="0"/>
              <w:snapToGrid w:val="0"/>
              <w:spacing w:after="0" w:line="240" w:lineRule="auto"/>
              <w:jc w:val="both"/>
              <w:rPr>
                <w:rFonts w:ascii="ＭＳ ゴシック" w:hAnsi="ＭＳ ゴシック"/>
                <w:szCs w:val="18"/>
              </w:rPr>
            </w:pPr>
            <w:r>
              <w:rPr>
                <w:rFonts w:ascii="ＭＳ ゴシック" w:hAnsi="ＭＳ ゴシック" w:hint="eastAsia"/>
                <w:szCs w:val="18"/>
              </w:rPr>
              <w:t xml:space="preserve">　　　</w:t>
            </w:r>
            <w:ins w:id="62" w:author="栗林 優次(KURIBAYASHI Yuji)" w:date="2025-05-28T17:34:00Z">
              <w:r w:rsidR="00726896">
                <w:rPr>
                  <w:rFonts w:ascii="ＭＳ ゴシック" w:hAnsi="ＭＳ ゴシック" w:hint="eastAsia"/>
                  <w:szCs w:val="18"/>
                </w:rPr>
                <w:t xml:space="preserve">　　　　　</w:t>
              </w:r>
            </w:ins>
            <w:r>
              <w:rPr>
                <w:rFonts w:ascii="ＭＳ ゴシック" w:hAnsi="ＭＳ ゴシック" w:hint="eastAsia"/>
                <w:szCs w:val="18"/>
              </w:rPr>
              <w:t>雑誌掲載2回(12万部×2)・WEB2回(PV:462万PV / UU:75万)</w:t>
            </w:r>
          </w:p>
          <w:p w14:paraId="3851D48E" w14:textId="77777777" w:rsidR="00712AB0" w:rsidRDefault="00712AB0" w:rsidP="00712AB0">
            <w:pPr>
              <w:adjustRightInd w:val="0"/>
              <w:snapToGrid w:val="0"/>
              <w:spacing w:after="0" w:line="240" w:lineRule="auto"/>
              <w:jc w:val="both"/>
              <w:rPr>
                <w:ins w:id="63" w:author="栗林 優次(KURIBAYASHI Yuji)" w:date="2025-05-28T17:34:00Z"/>
                <w:rFonts w:ascii="ＭＳ ゴシック" w:hAnsi="ＭＳ ゴシック"/>
                <w:szCs w:val="18"/>
              </w:rPr>
            </w:pPr>
          </w:p>
          <w:p w14:paraId="69F11E77" w14:textId="5D42623E" w:rsidR="007F33FC" w:rsidDel="00D0555B" w:rsidRDefault="007F33FC" w:rsidP="00712AB0">
            <w:pPr>
              <w:adjustRightInd w:val="0"/>
              <w:snapToGrid w:val="0"/>
              <w:spacing w:after="0" w:line="240" w:lineRule="auto"/>
              <w:jc w:val="both"/>
              <w:rPr>
                <w:del w:id="64" w:author="栗林 優次(KURIBAYASHI Yuji)" w:date="2025-05-28T17:54:00Z"/>
                <w:rFonts w:ascii="ＭＳ ゴシック" w:hAnsi="ＭＳ ゴシック"/>
                <w:szCs w:val="18"/>
              </w:rPr>
            </w:pPr>
          </w:p>
          <w:p w14:paraId="72AF0471" w14:textId="10CA714B" w:rsidR="00715B60" w:rsidRDefault="00726896" w:rsidP="008A5278">
            <w:pPr>
              <w:adjustRightInd w:val="0"/>
              <w:snapToGrid w:val="0"/>
              <w:spacing w:after="0" w:line="240" w:lineRule="auto"/>
              <w:jc w:val="both"/>
              <w:rPr>
                <w:rFonts w:ascii="ＭＳ ゴシック" w:hAnsi="ＭＳ ゴシック"/>
                <w:szCs w:val="18"/>
              </w:rPr>
            </w:pPr>
            <w:ins w:id="65" w:author="栗林 優次(KURIBAYASHI Yuji)" w:date="2025-05-28T17:34:00Z">
              <w:r>
                <w:rPr>
                  <w:rFonts w:ascii="ＭＳ ゴシック" w:hAnsi="ＭＳ ゴシック" w:hint="eastAsia"/>
                  <w:szCs w:val="18"/>
                </w:rPr>
                <w:t>〇</w:t>
              </w:r>
            </w:ins>
            <w:r w:rsidR="00715B60">
              <w:rPr>
                <w:rFonts w:ascii="ＭＳ ゴシック" w:hAnsi="ＭＳ ゴシック" w:hint="eastAsia"/>
                <w:szCs w:val="18"/>
              </w:rPr>
              <w:t>2024年度</w:t>
            </w:r>
          </w:p>
          <w:p w14:paraId="2DCE1C46" w14:textId="25C37292" w:rsidR="00715B60" w:rsidRDefault="007F33FC">
            <w:pPr>
              <w:adjustRightInd w:val="0"/>
              <w:snapToGrid w:val="0"/>
              <w:spacing w:after="0" w:line="240" w:lineRule="auto"/>
              <w:ind w:left="9" w:hangingChars="5" w:hanging="9"/>
              <w:jc w:val="both"/>
              <w:rPr>
                <w:rFonts w:ascii="ＭＳ ゴシック" w:hAnsi="ＭＳ ゴシック"/>
                <w:szCs w:val="18"/>
              </w:rPr>
              <w:pPrChange w:id="66" w:author="栗林 優次(KURIBAYASHI Yuji)" w:date="2025-05-28T17:35:00Z">
                <w:pPr>
                  <w:adjustRightInd w:val="0"/>
                  <w:snapToGrid w:val="0"/>
                  <w:spacing w:after="0" w:line="240" w:lineRule="auto"/>
                  <w:jc w:val="both"/>
                </w:pPr>
              </w:pPrChange>
            </w:pPr>
            <w:ins w:id="67" w:author="栗林 優次(KURIBAYASHI Yuji)" w:date="2025-05-28T17:35:00Z">
              <w:r>
                <w:rPr>
                  <w:rFonts w:ascii="ＭＳ ゴシック" w:hAnsi="ＭＳ ゴシック" w:hint="eastAsia"/>
                  <w:szCs w:val="18"/>
                </w:rPr>
                <w:t xml:space="preserve">　</w:t>
              </w:r>
            </w:ins>
            <w:r w:rsidR="00712AB0">
              <w:rPr>
                <w:rFonts w:ascii="ＭＳ ゴシック" w:hAnsi="ＭＳ ゴシック" w:hint="eastAsia"/>
                <w:szCs w:val="18"/>
              </w:rPr>
              <w:t>8月～2月：SNS発信</w:t>
            </w:r>
          </w:p>
          <w:p w14:paraId="2F4639F5" w14:textId="1243C4A4" w:rsidR="00607DC6" w:rsidRDefault="00712AB0" w:rsidP="00607DC6">
            <w:pPr>
              <w:adjustRightInd w:val="0"/>
              <w:snapToGrid w:val="0"/>
              <w:spacing w:after="0" w:line="240" w:lineRule="auto"/>
              <w:jc w:val="both"/>
              <w:rPr>
                <w:rFonts w:ascii="ＭＳ ゴシック" w:hAnsi="ＭＳ ゴシック"/>
                <w:szCs w:val="18"/>
              </w:rPr>
            </w:pPr>
            <w:r>
              <w:rPr>
                <w:rFonts w:ascii="ＭＳ ゴシック" w:hAnsi="ＭＳ ゴシック" w:hint="eastAsia"/>
                <w:szCs w:val="18"/>
              </w:rPr>
              <w:t xml:space="preserve">　</w:t>
            </w:r>
            <w:ins w:id="68" w:author="栗林 優次(KURIBAYASHI Yuji)" w:date="2025-05-28T17:34:00Z">
              <w:r w:rsidR="00726896">
                <w:rPr>
                  <w:rFonts w:ascii="ＭＳ ゴシック" w:hAnsi="ＭＳ ゴシック" w:hint="eastAsia"/>
                  <w:szCs w:val="18"/>
                </w:rPr>
                <w:t xml:space="preserve">　</w:t>
              </w:r>
            </w:ins>
            <w:r>
              <w:rPr>
                <w:rFonts w:ascii="ＭＳ ゴシック" w:hAnsi="ＭＳ ゴシック" w:hint="eastAsia"/>
                <w:szCs w:val="18"/>
              </w:rPr>
              <w:t xml:space="preserve">　　　　</w:t>
            </w:r>
            <w:ins w:id="69" w:author="栗林 優次(KURIBAYASHI Yuji)" w:date="2025-05-28T17:34:00Z">
              <w:r w:rsidR="007F33FC">
                <w:rPr>
                  <w:rFonts w:ascii="ＭＳ ゴシック" w:hAnsi="ＭＳ ゴシック" w:hint="eastAsia"/>
                  <w:szCs w:val="18"/>
                </w:rPr>
                <w:t xml:space="preserve"> </w:t>
              </w:r>
            </w:ins>
            <w:r>
              <w:rPr>
                <w:rFonts w:ascii="ＭＳ ゴシック" w:hAnsi="ＭＳ ゴシック" w:hint="eastAsia"/>
                <w:szCs w:val="18"/>
              </w:rPr>
              <w:t>投稿数：194本 / フォロワー</w:t>
            </w:r>
            <w:r w:rsidR="00607DC6">
              <w:rPr>
                <w:rFonts w:ascii="ＭＳ ゴシック" w:hAnsi="ＭＳ ゴシック" w:hint="eastAsia"/>
                <w:szCs w:val="18"/>
              </w:rPr>
              <w:t>数：</w:t>
            </w:r>
            <w:r w:rsidR="00B712FA">
              <w:rPr>
                <w:rFonts w:ascii="ＭＳ ゴシック" w:hAnsi="ＭＳ ゴシック" w:hint="eastAsia"/>
                <w:szCs w:val="18"/>
              </w:rPr>
              <w:t>3,335名</w:t>
            </w:r>
            <w:r w:rsidR="00607DC6">
              <w:rPr>
                <w:rFonts w:ascii="ＭＳ ゴシック" w:hAnsi="ＭＳ ゴシック" w:hint="eastAsia"/>
                <w:szCs w:val="18"/>
              </w:rPr>
              <w:t xml:space="preserve"> / </w:t>
            </w:r>
            <w:r w:rsidR="00607DC6" w:rsidRPr="00B00438">
              <w:rPr>
                <w:rFonts w:ascii="ＭＳ ゴシック" w:hAnsi="ＭＳ ゴシック" w:hint="eastAsia"/>
                <w:b/>
                <w:bCs/>
                <w:szCs w:val="18"/>
                <w:u w:val="single"/>
              </w:rPr>
              <w:t>総ビュー数：59万</w:t>
            </w:r>
            <w:r w:rsidR="00607DC6">
              <w:rPr>
                <w:rFonts w:ascii="ＭＳ ゴシック" w:hAnsi="ＭＳ ゴシック" w:hint="eastAsia"/>
                <w:szCs w:val="18"/>
              </w:rPr>
              <w:t xml:space="preserve"> / プレゼントCPN：</w:t>
            </w:r>
            <w:r w:rsidR="00B712FA">
              <w:rPr>
                <w:rFonts w:ascii="ＭＳ ゴシック" w:hAnsi="ＭＳ ゴシック" w:hint="eastAsia"/>
                <w:szCs w:val="18"/>
              </w:rPr>
              <w:t>4,034通</w:t>
            </w:r>
          </w:p>
          <w:p w14:paraId="6D3F108C" w14:textId="4468409D" w:rsidR="00607DC6" w:rsidRPr="006A5D12" w:rsidRDefault="00607DC6" w:rsidP="00607DC6">
            <w:pPr>
              <w:adjustRightInd w:val="0"/>
              <w:snapToGrid w:val="0"/>
              <w:spacing w:after="0" w:line="240" w:lineRule="auto"/>
              <w:jc w:val="both"/>
              <w:rPr>
                <w:rFonts w:ascii="ＭＳ ゴシック" w:hAnsi="ＭＳ ゴシック"/>
                <w:szCs w:val="18"/>
              </w:rPr>
            </w:pPr>
            <w:r>
              <w:rPr>
                <w:rFonts w:ascii="ＭＳ ゴシック" w:hAnsi="ＭＳ ゴシック" w:hint="eastAsia"/>
                <w:szCs w:val="18"/>
              </w:rPr>
              <w:lastRenderedPageBreak/>
              <w:t xml:space="preserve">　　　　　</w:t>
            </w:r>
            <w:ins w:id="70" w:author="栗林 優次(KURIBAYASHI Yuji)" w:date="2025-05-28T17:34:00Z">
              <w:r w:rsidR="007F33FC">
                <w:rPr>
                  <w:rFonts w:ascii="ＭＳ ゴシック" w:hAnsi="ＭＳ ゴシック" w:hint="eastAsia"/>
                  <w:szCs w:val="18"/>
                </w:rPr>
                <w:t xml:space="preserve">　</w:t>
              </w:r>
              <w:r w:rsidR="007F33FC" w:rsidRPr="006A5D12">
                <w:rPr>
                  <w:rFonts w:ascii="ＭＳ ゴシック" w:hAnsi="ＭＳ ゴシック" w:hint="eastAsia"/>
                  <w:szCs w:val="18"/>
                </w:rPr>
                <w:t xml:space="preserve"> </w:t>
              </w:r>
            </w:ins>
            <w:r w:rsidRPr="006A5D12">
              <w:rPr>
                <w:rFonts w:ascii="ＭＳ ゴシック" w:hAnsi="ＭＳ ゴシック" w:hint="eastAsia"/>
                <w:szCs w:val="18"/>
              </w:rPr>
              <w:t>いいね数</w:t>
            </w:r>
            <w:r w:rsidRPr="006A5D12">
              <w:rPr>
                <w:rFonts w:ascii="ＭＳ ゴシック" w:hAnsi="ＭＳ ゴシック"/>
                <w:szCs w:val="18"/>
              </w:rPr>
              <w:t>:19,161</w:t>
            </w:r>
            <w:r w:rsidRPr="006A5D12">
              <w:rPr>
                <w:rFonts w:ascii="ＭＳ ゴシック" w:hAnsi="ＭＳ ゴシック" w:hint="eastAsia"/>
                <w:szCs w:val="18"/>
              </w:rPr>
              <w:t xml:space="preserve"> / シェア数：</w:t>
            </w:r>
            <w:r w:rsidRPr="006A5D12">
              <w:rPr>
                <w:rFonts w:ascii="ＭＳ ゴシック" w:hAnsi="ＭＳ ゴシック"/>
                <w:szCs w:val="18"/>
              </w:rPr>
              <w:t>760</w:t>
            </w:r>
            <w:r w:rsidRPr="006A5D12">
              <w:rPr>
                <w:rFonts w:ascii="ＭＳ ゴシック" w:hAnsi="ＭＳ ゴシック" w:hint="eastAsia"/>
                <w:szCs w:val="18"/>
              </w:rPr>
              <w:t xml:space="preserve"> / コメント数：</w:t>
            </w:r>
            <w:r w:rsidRPr="006A5D12">
              <w:rPr>
                <w:rFonts w:ascii="ＭＳ ゴシック" w:hAnsi="ＭＳ ゴシック"/>
                <w:szCs w:val="18"/>
              </w:rPr>
              <w:t>2,023</w:t>
            </w:r>
            <w:r w:rsidRPr="006A5D12">
              <w:rPr>
                <w:rFonts w:ascii="ＭＳ ゴシック" w:hAnsi="ＭＳ ゴシック" w:hint="eastAsia"/>
                <w:szCs w:val="18"/>
              </w:rPr>
              <w:t xml:space="preserve"> / </w:t>
            </w:r>
            <w:r w:rsidRPr="006A5D12">
              <w:rPr>
                <w:rFonts w:ascii="ＭＳ ゴシック" w:hAnsi="ＭＳ ゴシック" w:hint="eastAsia"/>
                <w:szCs w:val="18"/>
                <w:rPrChange w:id="71" w:author="栗林 優次(KURIBAYASHI Yuji)" w:date="2025-05-28T18:13:00Z">
                  <w:rPr>
                    <w:rFonts w:ascii="ＭＳ ゴシック" w:hAnsi="ＭＳ ゴシック" w:hint="eastAsia"/>
                    <w:b/>
                    <w:bCs/>
                    <w:szCs w:val="18"/>
                  </w:rPr>
                </w:rPrChange>
              </w:rPr>
              <w:t>リーチ数：</w:t>
            </w:r>
            <w:r w:rsidRPr="006A5D12">
              <w:rPr>
                <w:rFonts w:ascii="ＭＳ ゴシック" w:hAnsi="ＭＳ ゴシック"/>
                <w:szCs w:val="18"/>
                <w:rPrChange w:id="72" w:author="栗林 優次(KURIBAYASHI Yuji)" w:date="2025-05-28T18:13:00Z">
                  <w:rPr>
                    <w:rFonts w:ascii="ＭＳ ゴシック" w:hAnsi="ＭＳ ゴシック"/>
                    <w:b/>
                    <w:bCs/>
                    <w:szCs w:val="18"/>
                  </w:rPr>
                </w:rPrChange>
              </w:rPr>
              <w:t>314,029</w:t>
            </w:r>
          </w:p>
          <w:p w14:paraId="7422D75E" w14:textId="0EE417A4" w:rsidR="00607DC6" w:rsidRPr="006A5D12" w:rsidRDefault="007F33FC">
            <w:pPr>
              <w:adjustRightInd w:val="0"/>
              <w:snapToGrid w:val="0"/>
              <w:spacing w:after="0" w:line="240" w:lineRule="auto"/>
              <w:ind w:left="9" w:hangingChars="5" w:hanging="9"/>
              <w:jc w:val="both"/>
              <w:rPr>
                <w:rFonts w:ascii="ＭＳ ゴシック" w:hAnsi="ＭＳ ゴシック"/>
                <w:szCs w:val="18"/>
              </w:rPr>
              <w:pPrChange w:id="73" w:author="栗林 優次(KURIBAYASHI Yuji)" w:date="2025-05-28T17:35:00Z">
                <w:pPr>
                  <w:adjustRightInd w:val="0"/>
                  <w:snapToGrid w:val="0"/>
                  <w:spacing w:after="0" w:line="240" w:lineRule="auto"/>
                  <w:ind w:firstLineChars="500" w:firstLine="900"/>
                  <w:jc w:val="both"/>
                </w:pPr>
              </w:pPrChange>
            </w:pPr>
            <w:ins w:id="74" w:author="栗林 優次(KURIBAYASHI Yuji)" w:date="2025-05-28T17:35:00Z">
              <w:r w:rsidRPr="006A5D12">
                <w:rPr>
                  <w:rFonts w:ascii="ＭＳ ゴシック" w:hAnsi="ＭＳ ゴシック" w:hint="eastAsia"/>
                  <w:szCs w:val="18"/>
                </w:rPr>
                <w:t xml:space="preserve">　　　　　　 </w:t>
              </w:r>
            </w:ins>
            <w:r w:rsidR="00607DC6" w:rsidRPr="006A5D12">
              <w:rPr>
                <w:rFonts w:ascii="ＭＳ ゴシック" w:hAnsi="ＭＳ ゴシック" w:hint="eastAsia"/>
                <w:szCs w:val="18"/>
                <w:rPrChange w:id="75" w:author="栗林 優次(KURIBAYASHI Yuji)" w:date="2025-05-28T18:13:00Z">
                  <w:rPr>
                    <w:rFonts w:ascii="ＭＳ ゴシック" w:hAnsi="ＭＳ ゴシック" w:hint="eastAsia"/>
                    <w:b/>
                    <w:bCs/>
                    <w:szCs w:val="18"/>
                  </w:rPr>
                </w:rPrChange>
              </w:rPr>
              <w:t>リール動画視聴者数：約</w:t>
            </w:r>
            <w:r w:rsidR="00607DC6" w:rsidRPr="006A5D12">
              <w:rPr>
                <w:rFonts w:ascii="ＭＳ ゴシック" w:hAnsi="ＭＳ ゴシック"/>
                <w:szCs w:val="18"/>
                <w:rPrChange w:id="76" w:author="栗林 優次(KURIBAYASHI Yuji)" w:date="2025-05-28T18:13:00Z">
                  <w:rPr>
                    <w:rFonts w:ascii="ＭＳ ゴシック" w:hAnsi="ＭＳ ゴシック"/>
                    <w:b/>
                    <w:bCs/>
                    <w:szCs w:val="18"/>
                  </w:rPr>
                </w:rPrChange>
              </w:rPr>
              <w:t>29.8万</w:t>
            </w:r>
            <w:r w:rsidR="00607DC6" w:rsidRPr="006A5D12">
              <w:rPr>
                <w:rFonts w:ascii="ＭＳ ゴシック" w:hAnsi="ＭＳ ゴシック" w:hint="eastAsia"/>
                <w:szCs w:val="18"/>
              </w:rPr>
              <w:t xml:space="preserve"> / </w:t>
            </w:r>
            <w:r w:rsidR="00607DC6" w:rsidRPr="006A5D12">
              <w:rPr>
                <w:rFonts w:ascii="ＭＳ ゴシック" w:hAnsi="ＭＳ ゴシック" w:hint="eastAsia"/>
                <w:szCs w:val="18"/>
                <w:rPrChange w:id="77" w:author="栗林 優次(KURIBAYASHI Yuji)" w:date="2025-05-28T18:13:00Z">
                  <w:rPr>
                    <w:rFonts w:ascii="ＭＳ ゴシック" w:hAnsi="ＭＳ ゴシック" w:hint="eastAsia"/>
                    <w:b/>
                    <w:bCs/>
                    <w:szCs w:val="18"/>
                  </w:rPr>
                </w:rPrChange>
              </w:rPr>
              <w:t>ビュー数：</w:t>
            </w:r>
            <w:r w:rsidR="00607DC6" w:rsidRPr="006A5D12">
              <w:rPr>
                <w:rFonts w:ascii="ＭＳ ゴシック" w:hAnsi="ＭＳ ゴシック"/>
                <w:szCs w:val="18"/>
                <w:rPrChange w:id="78" w:author="栗林 優次(KURIBAYASHI Yuji)" w:date="2025-05-28T18:13:00Z">
                  <w:rPr>
                    <w:rFonts w:ascii="ＭＳ ゴシック" w:hAnsi="ＭＳ ゴシック"/>
                    <w:b/>
                    <w:bCs/>
                    <w:szCs w:val="18"/>
                  </w:rPr>
                </w:rPrChange>
              </w:rPr>
              <w:t>589,117</w:t>
            </w:r>
          </w:p>
          <w:p w14:paraId="4B72D44D" w14:textId="3CCF1681" w:rsidR="00607DC6" w:rsidRDefault="001A38DA">
            <w:pPr>
              <w:adjustRightInd w:val="0"/>
              <w:snapToGrid w:val="0"/>
              <w:spacing w:after="0" w:line="240" w:lineRule="auto"/>
              <w:ind w:left="0" w:firstLine="0"/>
              <w:jc w:val="both"/>
              <w:rPr>
                <w:rFonts w:ascii="ＭＳ ゴシック" w:hAnsi="ＭＳ ゴシック"/>
                <w:szCs w:val="18"/>
              </w:rPr>
              <w:pPrChange w:id="79" w:author="栗林 優次(KURIBAYASHI Yuji)" w:date="2025-05-28T17:35:00Z">
                <w:pPr>
                  <w:adjustRightInd w:val="0"/>
                  <w:snapToGrid w:val="0"/>
                  <w:spacing w:after="0" w:line="240" w:lineRule="auto"/>
                  <w:jc w:val="both"/>
                </w:pPr>
              </w:pPrChange>
            </w:pPr>
            <w:ins w:id="80" w:author="栗林 優次(KURIBAYASHI Yuji)" w:date="2025-05-28T17:35:00Z">
              <w:r>
                <w:rPr>
                  <w:rFonts w:ascii="ＭＳ ゴシック" w:hAnsi="ＭＳ ゴシック" w:hint="eastAsia"/>
                  <w:szCs w:val="18"/>
                </w:rPr>
                <w:t xml:space="preserve">　</w:t>
              </w:r>
            </w:ins>
            <w:r w:rsidR="00607DC6">
              <w:rPr>
                <w:rFonts w:ascii="ＭＳ ゴシック" w:hAnsi="ＭＳ ゴシック" w:hint="eastAsia"/>
                <w:szCs w:val="18"/>
              </w:rPr>
              <w:t>1月：KITTE丸の内　矢祭町PR会＋「もったいない市場」販売会</w:t>
            </w:r>
          </w:p>
          <w:p w14:paraId="1AFA1B35" w14:textId="2EB16DBC" w:rsidR="009428AE" w:rsidRDefault="00607DC6" w:rsidP="008A5278">
            <w:pPr>
              <w:adjustRightInd w:val="0"/>
              <w:snapToGrid w:val="0"/>
              <w:spacing w:after="0" w:line="240" w:lineRule="auto"/>
              <w:jc w:val="both"/>
              <w:rPr>
                <w:rFonts w:ascii="ＭＳ ゴシック" w:hAnsi="ＭＳ ゴシック"/>
                <w:szCs w:val="18"/>
              </w:rPr>
            </w:pPr>
            <w:r>
              <w:rPr>
                <w:rFonts w:ascii="ＭＳ ゴシック" w:hAnsi="ＭＳ ゴシック" w:hint="eastAsia"/>
                <w:szCs w:val="18"/>
              </w:rPr>
              <w:t xml:space="preserve">　　</w:t>
            </w:r>
            <w:ins w:id="81" w:author="栗林 優次(KURIBAYASHI Yuji)" w:date="2025-05-28T17:35:00Z">
              <w:r w:rsidR="001A38DA">
                <w:rPr>
                  <w:rFonts w:ascii="ＭＳ ゴシック" w:hAnsi="ＭＳ ゴシック" w:hint="eastAsia"/>
                  <w:szCs w:val="18"/>
                </w:rPr>
                <w:t xml:space="preserve">　</w:t>
              </w:r>
            </w:ins>
            <w:del w:id="82" w:author="栗林 優次(KURIBAYASHI Yuji)" w:date="2025-05-28T17:36:00Z">
              <w:r w:rsidDel="007D3206">
                <w:rPr>
                  <w:rFonts w:ascii="ＭＳ ゴシック" w:hAnsi="ＭＳ ゴシック" w:hint="eastAsia"/>
                  <w:szCs w:val="18"/>
                </w:rPr>
                <w:delText xml:space="preserve"> </w:delText>
              </w:r>
            </w:del>
            <w:ins w:id="83" w:author="栗林 優次(KURIBAYASHI Yuji)" w:date="2025-05-28T17:36:00Z">
              <w:r w:rsidR="007D3206">
                <w:rPr>
                  <w:rFonts w:ascii="ＭＳ ゴシック" w:hAnsi="ＭＳ ゴシック" w:hint="eastAsia"/>
                  <w:szCs w:val="18"/>
                </w:rPr>
                <w:t xml:space="preserve"> </w:t>
              </w:r>
            </w:ins>
            <w:r>
              <w:rPr>
                <w:rFonts w:ascii="ＭＳ ゴシック" w:hAnsi="ＭＳ ゴシック" w:hint="eastAsia"/>
                <w:szCs w:val="18"/>
              </w:rPr>
              <w:t>来場客数：1万名 / 購入客数：</w:t>
            </w:r>
            <w:r w:rsidR="009428AE">
              <w:rPr>
                <w:rFonts w:ascii="ＭＳ ゴシック" w:hAnsi="ＭＳ ゴシック" w:hint="eastAsia"/>
                <w:szCs w:val="18"/>
              </w:rPr>
              <w:t>1,116</w:t>
            </w:r>
            <w:r>
              <w:rPr>
                <w:rFonts w:ascii="ＭＳ ゴシック" w:hAnsi="ＭＳ ゴシック" w:hint="eastAsia"/>
                <w:szCs w:val="18"/>
              </w:rPr>
              <w:t>客 / 購入点数：</w:t>
            </w:r>
            <w:r w:rsidR="009428AE">
              <w:rPr>
                <w:rFonts w:ascii="ＭＳ ゴシック" w:hAnsi="ＭＳ ゴシック" w:hint="eastAsia"/>
                <w:szCs w:val="18"/>
              </w:rPr>
              <w:t>3,252点</w:t>
            </w:r>
          </w:p>
          <w:p w14:paraId="26470E28" w14:textId="45385217" w:rsidR="00607DC6" w:rsidRPr="00607DC6" w:rsidRDefault="001A38DA">
            <w:pPr>
              <w:adjustRightInd w:val="0"/>
              <w:snapToGrid w:val="0"/>
              <w:spacing w:after="0" w:line="240" w:lineRule="auto"/>
              <w:ind w:left="9" w:hangingChars="5" w:hanging="9"/>
              <w:jc w:val="both"/>
              <w:rPr>
                <w:rFonts w:ascii="ＭＳ ゴシック" w:hAnsi="ＭＳ ゴシック"/>
                <w:szCs w:val="18"/>
              </w:rPr>
              <w:pPrChange w:id="84" w:author="栗林 優次(KURIBAYASHI Yuji)" w:date="2025-05-28T17:36:00Z">
                <w:pPr>
                  <w:adjustRightInd w:val="0"/>
                  <w:snapToGrid w:val="0"/>
                  <w:spacing w:after="0" w:line="240" w:lineRule="auto"/>
                  <w:ind w:firstLineChars="250" w:firstLine="450"/>
                  <w:jc w:val="both"/>
                </w:pPr>
              </w:pPrChange>
            </w:pPr>
            <w:ins w:id="85" w:author="栗林 優次(KURIBAYASHI Yuji)" w:date="2025-05-28T17:36:00Z">
              <w:r>
                <w:rPr>
                  <w:rFonts w:ascii="ＭＳ ゴシック" w:hAnsi="ＭＳ ゴシック" w:hint="eastAsia"/>
                  <w:szCs w:val="18"/>
                </w:rPr>
                <w:t xml:space="preserve">　　　</w:t>
              </w:r>
              <w:r w:rsidR="007D3206">
                <w:rPr>
                  <w:rFonts w:ascii="ＭＳ ゴシック" w:hAnsi="ＭＳ ゴシック" w:hint="eastAsia"/>
                  <w:szCs w:val="18"/>
                </w:rPr>
                <w:t xml:space="preserve"> </w:t>
              </w:r>
            </w:ins>
            <w:r w:rsidR="00607DC6">
              <w:rPr>
                <w:rFonts w:ascii="ＭＳ ゴシック" w:hAnsi="ＭＳ ゴシック" w:hint="eastAsia"/>
                <w:szCs w:val="18"/>
              </w:rPr>
              <w:t>パンフ配布：3千部 / アンケート：202</w:t>
            </w:r>
          </w:p>
          <w:p w14:paraId="4CFD2A81" w14:textId="1A4CC597" w:rsidR="00607DC6" w:rsidRPr="00607DC6" w:rsidRDefault="001A38DA" w:rsidP="00607DC6">
            <w:pPr>
              <w:adjustRightInd w:val="0"/>
              <w:snapToGrid w:val="0"/>
              <w:spacing w:after="0" w:line="240" w:lineRule="auto"/>
              <w:jc w:val="both"/>
              <w:rPr>
                <w:rFonts w:ascii="ＭＳ ゴシック" w:hAnsi="ＭＳ ゴシック"/>
                <w:szCs w:val="18"/>
              </w:rPr>
            </w:pPr>
            <w:ins w:id="86" w:author="栗林 優次(KURIBAYASHI Yuji)" w:date="2025-05-28T17:36:00Z">
              <w:r>
                <w:rPr>
                  <w:rFonts w:ascii="ＭＳ ゴシック" w:hAnsi="ＭＳ ゴシック" w:hint="eastAsia"/>
                  <w:szCs w:val="18"/>
                </w:rPr>
                <w:t xml:space="preserve">　　　</w:t>
              </w:r>
              <w:r w:rsidR="007D3206">
                <w:rPr>
                  <w:rFonts w:ascii="ＭＳ ゴシック" w:hAnsi="ＭＳ ゴシック" w:hint="eastAsia"/>
                  <w:szCs w:val="18"/>
                </w:rPr>
                <w:t xml:space="preserve"> </w:t>
              </w:r>
            </w:ins>
            <w:r w:rsidR="00607DC6" w:rsidRPr="00607DC6">
              <w:rPr>
                <w:rFonts w:ascii="ＭＳ ゴシック" w:hAnsi="ＭＳ ゴシック" w:hint="eastAsia"/>
                <w:szCs w:val="18"/>
              </w:rPr>
              <w:t>ブランド会議：町民自らが矢祭町の魅力を知り、その発信方法をプロに学ぶ</w:t>
            </w:r>
          </w:p>
          <w:p w14:paraId="6F325D47" w14:textId="10C18363" w:rsidR="00715B60" w:rsidRDefault="00607DC6" w:rsidP="00607DC6">
            <w:pPr>
              <w:adjustRightInd w:val="0"/>
              <w:snapToGrid w:val="0"/>
              <w:spacing w:after="0" w:line="240" w:lineRule="auto"/>
              <w:jc w:val="both"/>
              <w:rPr>
                <w:rFonts w:ascii="ＭＳ ゴシック" w:hAnsi="ＭＳ ゴシック"/>
                <w:szCs w:val="18"/>
              </w:rPr>
            </w:pPr>
            <w:r w:rsidRPr="00607DC6">
              <w:rPr>
                <w:rFonts w:ascii="ＭＳ ゴシック" w:hAnsi="ＭＳ ゴシック" w:hint="eastAsia"/>
                <w:szCs w:val="18"/>
              </w:rPr>
              <w:t xml:space="preserve">　　　</w:t>
            </w:r>
            <w:ins w:id="87" w:author="栗林 優次(KURIBAYASHI Yuji)" w:date="2025-05-28T17:36:00Z">
              <w:r w:rsidR="007D3206">
                <w:rPr>
                  <w:rFonts w:ascii="ＭＳ ゴシック" w:hAnsi="ＭＳ ゴシック" w:hint="eastAsia"/>
                  <w:szCs w:val="18"/>
                </w:rPr>
                <w:t xml:space="preserve"> </w:t>
              </w:r>
            </w:ins>
            <w:r w:rsidRPr="00607DC6">
              <w:rPr>
                <w:rFonts w:ascii="ＭＳ ゴシック" w:hAnsi="ＭＳ ゴシック" w:hint="eastAsia"/>
                <w:szCs w:val="18"/>
              </w:rPr>
              <w:t>雑誌掲載</w:t>
            </w:r>
            <w:r w:rsidRPr="00607DC6">
              <w:rPr>
                <w:rFonts w:ascii="ＭＳ ゴシック" w:hAnsi="ＭＳ ゴシック"/>
                <w:szCs w:val="18"/>
              </w:rPr>
              <w:t>2回(12万部×2)・WEB2回(PV:462万PV / UU:75万)</w:t>
            </w:r>
          </w:p>
          <w:p w14:paraId="5DF1DD16" w14:textId="1AB09F9A" w:rsidR="00607DC6" w:rsidRDefault="00607DC6" w:rsidP="00607DC6">
            <w:pPr>
              <w:adjustRightInd w:val="0"/>
              <w:snapToGrid w:val="0"/>
              <w:spacing w:after="0" w:line="240" w:lineRule="auto"/>
              <w:jc w:val="both"/>
              <w:rPr>
                <w:rFonts w:ascii="ＭＳ ゴシック" w:hAnsi="ＭＳ ゴシック"/>
                <w:szCs w:val="18"/>
              </w:rPr>
            </w:pPr>
            <w:r>
              <w:rPr>
                <w:rFonts w:ascii="ＭＳ ゴシック" w:hAnsi="ＭＳ ゴシック" w:hint="eastAsia"/>
                <w:szCs w:val="18"/>
              </w:rPr>
              <w:t xml:space="preserve">　　　</w:t>
            </w:r>
            <w:ins w:id="88" w:author="栗林 優次(KURIBAYASHI Yuji)" w:date="2025-05-28T17:36:00Z">
              <w:r w:rsidR="007D3206">
                <w:rPr>
                  <w:rFonts w:ascii="ＭＳ ゴシック" w:hAnsi="ＭＳ ゴシック" w:hint="eastAsia"/>
                  <w:szCs w:val="18"/>
                </w:rPr>
                <w:t xml:space="preserve"> </w:t>
              </w:r>
            </w:ins>
            <w:r>
              <w:rPr>
                <w:rFonts w:ascii="ＭＳ ゴシック" w:hAnsi="ＭＳ ゴシック" w:hint="eastAsia"/>
                <w:szCs w:val="18"/>
              </w:rPr>
              <w:t>町民自ら情報発信：</w:t>
            </w:r>
            <w:r w:rsidR="00CA2583">
              <w:rPr>
                <w:rFonts w:ascii="ＭＳ ゴシック" w:hAnsi="ＭＳ ゴシック" w:hint="eastAsia"/>
                <w:szCs w:val="18"/>
              </w:rPr>
              <w:t>3</w:t>
            </w:r>
            <w:r>
              <w:rPr>
                <w:rFonts w:ascii="ＭＳ ゴシック" w:hAnsi="ＭＳ ゴシック" w:hint="eastAsia"/>
                <w:szCs w:val="18"/>
              </w:rPr>
              <w:t xml:space="preserve">名　</w:t>
            </w:r>
            <w:r w:rsidR="00CA2583">
              <w:rPr>
                <w:rFonts w:ascii="ＭＳ ゴシック" w:hAnsi="ＭＳ ゴシック" w:hint="eastAsia"/>
                <w:szCs w:val="18"/>
              </w:rPr>
              <w:t>連携フォロワー数：</w:t>
            </w:r>
            <w:r w:rsidR="00B00438">
              <w:rPr>
                <w:rFonts w:ascii="ＭＳ ゴシック" w:hAnsi="ＭＳ ゴシック" w:hint="eastAsia"/>
                <w:szCs w:val="18"/>
              </w:rPr>
              <w:t>2,419</w:t>
            </w:r>
          </w:p>
          <w:p w14:paraId="3BA52B62" w14:textId="77777777" w:rsidR="008A5278" w:rsidRDefault="008A5278" w:rsidP="008A5278">
            <w:pPr>
              <w:adjustRightInd w:val="0"/>
              <w:snapToGrid w:val="0"/>
              <w:spacing w:after="0" w:line="240" w:lineRule="auto"/>
              <w:ind w:left="0" w:firstLine="0"/>
              <w:jc w:val="both"/>
              <w:rPr>
                <w:rFonts w:ascii="ＭＳ ゴシック" w:hAnsi="ＭＳ ゴシック"/>
                <w:szCs w:val="18"/>
              </w:rPr>
            </w:pPr>
          </w:p>
          <w:p w14:paraId="45BF789B" w14:textId="02DC7011" w:rsidR="008A5278" w:rsidRDefault="008A5278" w:rsidP="008A5278">
            <w:pPr>
              <w:adjustRightInd w:val="0"/>
              <w:snapToGrid w:val="0"/>
              <w:spacing w:after="0" w:line="240" w:lineRule="auto"/>
              <w:ind w:left="0" w:firstLine="0"/>
              <w:jc w:val="both"/>
              <w:rPr>
                <w:rFonts w:ascii="ＭＳ ゴシック" w:hAnsi="ＭＳ ゴシック"/>
                <w:szCs w:val="18"/>
              </w:rPr>
            </w:pPr>
            <w:r>
              <w:rPr>
                <w:rFonts w:ascii="ＭＳ ゴシック" w:hAnsi="ＭＳ ゴシック" w:hint="eastAsia"/>
                <w:szCs w:val="18"/>
              </w:rPr>
              <w:t>＜目標達成状況＞</w:t>
            </w:r>
          </w:p>
          <w:p w14:paraId="5DC3E22A" w14:textId="668482EC" w:rsidR="00015EFB" w:rsidDel="007D3206" w:rsidRDefault="00015EFB" w:rsidP="008A5278">
            <w:pPr>
              <w:adjustRightInd w:val="0"/>
              <w:snapToGrid w:val="0"/>
              <w:spacing w:after="0" w:line="240" w:lineRule="auto"/>
              <w:ind w:left="0" w:firstLine="0"/>
              <w:jc w:val="both"/>
              <w:rPr>
                <w:del w:id="89" w:author="栗林 優次(KURIBAYASHI Yuji)" w:date="2025-05-28T17:36:00Z"/>
                <w:rFonts w:ascii="ＭＳ ゴシック" w:hAnsi="ＭＳ ゴシック"/>
                <w:szCs w:val="18"/>
              </w:rPr>
            </w:pPr>
          </w:p>
          <w:p w14:paraId="78E5018B" w14:textId="004DB639" w:rsidR="008A5278" w:rsidRDefault="00015EFB" w:rsidP="008A5278">
            <w:pPr>
              <w:adjustRightInd w:val="0"/>
              <w:snapToGrid w:val="0"/>
              <w:spacing w:after="0" w:line="240" w:lineRule="auto"/>
              <w:ind w:left="0" w:firstLine="0"/>
              <w:jc w:val="both"/>
              <w:rPr>
                <w:rFonts w:ascii="ＭＳ ゴシック" w:hAnsi="ＭＳ ゴシック"/>
                <w:szCs w:val="18"/>
              </w:rPr>
            </w:pPr>
            <w:bookmarkStart w:id="90" w:name="_Hlk199352468"/>
            <w:r>
              <w:rPr>
                <w:rFonts w:ascii="ＭＳ ゴシック" w:hAnsi="ＭＳ ゴシック" w:hint="eastAsia"/>
                <w:szCs w:val="18"/>
              </w:rPr>
              <w:t>令和</w:t>
            </w:r>
            <w:ins w:id="91" w:author="HP-PC49" w:date="2025-05-30T09:31:00Z">
              <w:r w:rsidR="00F827EC">
                <w:rPr>
                  <w:rFonts w:ascii="ＭＳ ゴシック" w:hAnsi="ＭＳ ゴシック" w:hint="eastAsia"/>
                  <w:szCs w:val="18"/>
                </w:rPr>
                <w:t>7</w:t>
              </w:r>
            </w:ins>
            <w:del w:id="92" w:author="HP-PC49" w:date="2025-05-30T09:31:00Z">
              <w:r w:rsidDel="00F827EC">
                <w:rPr>
                  <w:rFonts w:ascii="ＭＳ ゴシック" w:hAnsi="ＭＳ ゴシック" w:hint="eastAsia"/>
                  <w:szCs w:val="18"/>
                </w:rPr>
                <w:delText>6</w:delText>
              </w:r>
            </w:del>
            <w:r>
              <w:rPr>
                <w:rFonts w:ascii="ＭＳ ゴシック" w:hAnsi="ＭＳ ゴシック" w:hint="eastAsia"/>
                <w:szCs w:val="18"/>
              </w:rPr>
              <w:t>年</w:t>
            </w:r>
            <w:del w:id="93" w:author="HP-PC49" w:date="2025-05-30T10:08:00Z">
              <w:r w:rsidDel="00A73572">
                <w:rPr>
                  <w:rFonts w:ascii="ＭＳ ゴシック" w:hAnsi="ＭＳ ゴシック" w:hint="eastAsia"/>
                  <w:szCs w:val="18"/>
                </w:rPr>
                <w:delText>度</w:delText>
              </w:r>
            </w:del>
            <w:r>
              <w:rPr>
                <w:rFonts w:ascii="ＭＳ ゴシック" w:hAnsi="ＭＳ ゴシック" w:hint="eastAsia"/>
                <w:szCs w:val="18"/>
              </w:rPr>
              <w:t>観光客入込み数：</w:t>
            </w:r>
            <w:del w:id="94" w:author="HP-PC49" w:date="2025-05-30T10:09:00Z">
              <w:r w:rsidDel="00A73572">
                <w:rPr>
                  <w:rFonts w:ascii="ＭＳ ゴシック" w:hAnsi="ＭＳ ゴシック" w:hint="eastAsia"/>
                  <w:szCs w:val="18"/>
                </w:rPr>
                <w:delText>110,226</w:delText>
              </w:r>
            </w:del>
            <w:ins w:id="95" w:author="HP-PC49" w:date="2025-05-30T10:14:00Z">
              <w:r w:rsidR="0007587F">
                <w:rPr>
                  <w:rFonts w:ascii="ＭＳ ゴシック" w:hAnsi="ＭＳ ゴシック" w:hint="eastAsia"/>
                  <w:szCs w:val="18"/>
                </w:rPr>
                <w:t>168,973</w:t>
              </w:r>
            </w:ins>
            <w:r>
              <w:rPr>
                <w:rFonts w:ascii="ＭＳ ゴシック" w:hAnsi="ＭＳ ゴシック" w:hint="eastAsia"/>
                <w:szCs w:val="18"/>
              </w:rPr>
              <w:t>人</w:t>
            </w:r>
            <w:ins w:id="96" w:author="HP-PC49" w:date="2025-05-28T13:10:00Z">
              <w:r w:rsidR="0065256F">
                <w:rPr>
                  <w:rFonts w:ascii="ＭＳ ゴシック" w:hAnsi="ＭＳ ゴシック" w:hint="eastAsia"/>
                  <w:szCs w:val="18"/>
                </w:rPr>
                <w:t>（</w:t>
              </w:r>
            </w:ins>
            <w:ins w:id="97" w:author="栗林 優次(KURIBAYASHI Yuji)" w:date="2025-05-28T17:38:00Z">
              <w:r w:rsidR="0082252E">
                <w:rPr>
                  <w:rFonts w:ascii="ＭＳ ゴシック" w:hAnsi="ＭＳ ゴシック" w:hint="eastAsia"/>
                  <w:szCs w:val="18"/>
                </w:rPr>
                <w:t>矢祭</w:t>
              </w:r>
            </w:ins>
            <w:ins w:id="98" w:author="HP-PC49" w:date="2025-05-28T13:10:00Z">
              <w:r w:rsidR="0065256F">
                <w:rPr>
                  <w:rFonts w:ascii="ＭＳ ゴシック" w:hAnsi="ＭＳ ゴシック" w:hint="eastAsia"/>
                  <w:szCs w:val="18"/>
                </w:rPr>
                <w:t>町調べ）</w:t>
              </w:r>
            </w:ins>
            <w:r>
              <w:rPr>
                <w:rFonts w:ascii="ＭＳ ゴシック" w:hAnsi="ＭＳ ゴシック" w:hint="eastAsia"/>
                <w:szCs w:val="18"/>
              </w:rPr>
              <w:t>（令和4年度</w:t>
            </w:r>
            <w:del w:id="99" w:author="HP-PC49" w:date="2025-05-30T10:09:00Z">
              <w:r w:rsidDel="00A73572">
                <w:rPr>
                  <w:rFonts w:ascii="ＭＳ ゴシック" w:hAnsi="ＭＳ ゴシック" w:hint="eastAsia"/>
                  <w:szCs w:val="18"/>
                </w:rPr>
                <w:delText>107,050</w:delText>
              </w:r>
            </w:del>
            <w:ins w:id="100" w:author="HP-PC49" w:date="2025-05-30T10:09:00Z">
              <w:r w:rsidR="00A73572">
                <w:rPr>
                  <w:rFonts w:ascii="ＭＳ ゴシック" w:hAnsi="ＭＳ ゴシック" w:hint="eastAsia"/>
                  <w:szCs w:val="18"/>
                </w:rPr>
                <w:t>163,431</w:t>
              </w:r>
            </w:ins>
            <w:r>
              <w:rPr>
                <w:rFonts w:ascii="ＭＳ ゴシック" w:hAnsi="ＭＳ ゴシック" w:hint="eastAsia"/>
                <w:szCs w:val="18"/>
              </w:rPr>
              <w:t>人より令和8年度までに</w:t>
            </w:r>
            <w:ins w:id="101" w:author="HP-PC49" w:date="2025-05-30T10:09:00Z">
              <w:r w:rsidR="00A73572">
                <w:rPr>
                  <w:rFonts w:ascii="ＭＳ ゴシック" w:hAnsi="ＭＳ ゴシック" w:hint="eastAsia"/>
                  <w:szCs w:val="18"/>
                </w:rPr>
                <w:t>10</w:t>
              </w:r>
            </w:ins>
            <w:del w:id="102" w:author="HP-PC49" w:date="2025-05-28T13:32:00Z">
              <w:r w:rsidDel="00392493">
                <w:rPr>
                  <w:rFonts w:ascii="ＭＳ ゴシック" w:hAnsi="ＭＳ ゴシック" w:hint="eastAsia"/>
                  <w:szCs w:val="18"/>
                </w:rPr>
                <w:delText>5</w:delText>
              </w:r>
            </w:del>
            <w:r>
              <w:rPr>
                <w:rFonts w:ascii="ＭＳ ゴシック" w:hAnsi="ＭＳ ゴシック" w:hint="eastAsia"/>
                <w:szCs w:val="18"/>
              </w:rPr>
              <w:t>,000人増目標）</w:t>
            </w:r>
          </w:p>
          <w:bookmarkEnd w:id="90"/>
          <w:p w14:paraId="354C1693" w14:textId="3338D714" w:rsidR="008A5278" w:rsidRPr="00015EFB" w:rsidRDefault="008A5278" w:rsidP="008A5278">
            <w:pPr>
              <w:adjustRightInd w:val="0"/>
              <w:snapToGrid w:val="0"/>
              <w:spacing w:after="0" w:line="240" w:lineRule="auto"/>
              <w:ind w:left="0" w:firstLine="0"/>
              <w:jc w:val="both"/>
              <w:rPr>
                <w:rFonts w:ascii="ＭＳ ゴシック" w:hAnsi="ＭＳ ゴシック"/>
                <w:szCs w:val="18"/>
              </w:rPr>
            </w:pPr>
          </w:p>
        </w:tc>
      </w:tr>
      <w:tr w:rsidR="00CE2079" w:rsidRPr="00555C63" w14:paraId="7E8A421D" w14:textId="77777777" w:rsidTr="006D71B0">
        <w:tblPrEx>
          <w:tblCellMar>
            <w:top w:w="4" w:type="dxa"/>
          </w:tblCellMar>
        </w:tblPrEx>
        <w:trPr>
          <w:trHeight w:val="281"/>
        </w:trPr>
        <w:tc>
          <w:tcPr>
            <w:tcW w:w="8981" w:type="dxa"/>
            <w:gridSpan w:val="7"/>
            <w:tcBorders>
              <w:top w:val="nil"/>
              <w:left w:val="single" w:sz="12" w:space="0" w:color="auto"/>
              <w:bottom w:val="nil"/>
              <w:right w:val="single" w:sz="12" w:space="0" w:color="auto"/>
            </w:tcBorders>
            <w:shd w:val="clear" w:color="auto" w:fill="DEEAF6" w:themeFill="accent1" w:themeFillTint="33"/>
            <w:vAlign w:val="center"/>
          </w:tcPr>
          <w:p w14:paraId="132E9EAE" w14:textId="77777777" w:rsidR="008A5278" w:rsidRPr="00555C63" w:rsidRDefault="008A5278" w:rsidP="008A5278">
            <w:pPr>
              <w:adjustRightInd w:val="0"/>
              <w:snapToGrid w:val="0"/>
              <w:spacing w:after="0" w:line="240" w:lineRule="auto"/>
              <w:ind w:left="0" w:firstLine="0"/>
              <w:jc w:val="both"/>
              <w:rPr>
                <w:rFonts w:ascii="ＭＳ ゴシック" w:hAnsi="ＭＳ ゴシック"/>
                <w:szCs w:val="18"/>
              </w:rPr>
            </w:pPr>
            <w:r w:rsidRPr="00555C63">
              <w:rPr>
                <w:rFonts w:ascii="ＭＳ ゴシック" w:hAnsi="ＭＳ ゴシック"/>
                <w:szCs w:val="18"/>
              </w:rPr>
              <w:lastRenderedPageBreak/>
              <w:t>【今年度事業</w:t>
            </w:r>
            <w:r>
              <w:rPr>
                <w:rFonts w:ascii="ＭＳ ゴシック" w:hAnsi="ＭＳ ゴシック" w:hint="eastAsia"/>
                <w:szCs w:val="18"/>
              </w:rPr>
              <w:t>における</w:t>
            </w:r>
            <w:r w:rsidRPr="00555C63">
              <w:rPr>
                <w:rFonts w:ascii="ＭＳ ゴシック" w:hAnsi="ＭＳ ゴシック"/>
                <w:szCs w:val="18"/>
              </w:rPr>
              <w:t>具体的な取組内容】</w:t>
            </w:r>
          </w:p>
        </w:tc>
      </w:tr>
      <w:tr w:rsidR="00CE2079" w:rsidRPr="00555C63" w14:paraId="2D49DFCB" w14:textId="77777777" w:rsidTr="006D71B0">
        <w:tblPrEx>
          <w:tblCellMar>
            <w:top w:w="4" w:type="dxa"/>
          </w:tblCellMar>
        </w:tblPrEx>
        <w:trPr>
          <w:trHeight w:val="4249"/>
        </w:trPr>
        <w:tc>
          <w:tcPr>
            <w:tcW w:w="8981" w:type="dxa"/>
            <w:gridSpan w:val="7"/>
            <w:tcBorders>
              <w:top w:val="nil"/>
              <w:left w:val="single" w:sz="12" w:space="0" w:color="auto"/>
              <w:bottom w:val="nil"/>
              <w:right w:val="single" w:sz="12" w:space="0" w:color="auto"/>
            </w:tcBorders>
          </w:tcPr>
          <w:p w14:paraId="21683F3C" w14:textId="44728986" w:rsidR="008A5278" w:rsidRPr="005A5558" w:rsidDel="001B2FDC" w:rsidRDefault="008A5278" w:rsidP="008A5278">
            <w:pPr>
              <w:adjustRightInd w:val="0"/>
              <w:snapToGrid w:val="0"/>
              <w:spacing w:after="0" w:line="240" w:lineRule="auto"/>
              <w:ind w:left="9" w:hangingChars="5" w:hanging="9"/>
              <w:jc w:val="both"/>
              <w:rPr>
                <w:del w:id="103" w:author="栗林 優次(KURIBAYASHI Yuji)" w:date="2025-05-28T17:55:00Z"/>
                <w:rFonts w:ascii="ＭＳ ゴシック" w:hAnsi="ＭＳ ゴシック"/>
                <w:szCs w:val="18"/>
              </w:rPr>
            </w:pPr>
          </w:p>
          <w:p w14:paraId="374E9745" w14:textId="20289DAE" w:rsidR="008A5278" w:rsidRPr="005A5558" w:rsidRDefault="00CA2583" w:rsidP="008A5278">
            <w:pPr>
              <w:adjustRightInd w:val="0"/>
              <w:snapToGrid w:val="0"/>
              <w:spacing w:after="0" w:line="240" w:lineRule="auto"/>
              <w:ind w:left="9" w:hangingChars="5" w:hanging="9"/>
              <w:jc w:val="both"/>
              <w:rPr>
                <w:rFonts w:ascii="ＭＳ ゴシック" w:hAnsi="ＭＳ ゴシック"/>
                <w:szCs w:val="18"/>
                <w:lang w:eastAsia="zh-TW"/>
              </w:rPr>
            </w:pPr>
            <w:r>
              <w:rPr>
                <w:rFonts w:ascii="ＭＳ ゴシック" w:hAnsi="ＭＳ ゴシック" w:hint="eastAsia"/>
                <w:szCs w:val="18"/>
              </w:rPr>
              <w:t>１．</w:t>
            </w:r>
            <w:r w:rsidRPr="00CA2583">
              <w:rPr>
                <w:rFonts w:ascii="ＭＳ ゴシック" w:hAnsi="ＭＳ ゴシック" w:hint="eastAsia"/>
                <w:szCs w:val="18"/>
              </w:rPr>
              <w:t>矢祭ブランド会議による人財育成</w:t>
            </w:r>
            <w:r w:rsidR="00011F97">
              <w:rPr>
                <w:rFonts w:ascii="ＭＳ ゴシック" w:hAnsi="ＭＳ ゴシック" w:hint="eastAsia"/>
                <w:szCs w:val="18"/>
              </w:rPr>
              <w:t>を通じた情報発信</w:t>
            </w:r>
            <w:r w:rsidRPr="00CA2583">
              <w:rPr>
                <w:rFonts w:ascii="ＭＳ ゴシック" w:hAnsi="ＭＳ ゴシック" w:hint="eastAsia"/>
                <w:szCs w:val="18"/>
              </w:rPr>
              <w:t>事業</w:t>
            </w:r>
          </w:p>
          <w:p w14:paraId="5D0E0DED" w14:textId="481833BC" w:rsidR="008A5278" w:rsidRPr="005A5558" w:rsidRDefault="008A5278">
            <w:pPr>
              <w:adjustRightInd w:val="0"/>
              <w:snapToGrid w:val="0"/>
              <w:spacing w:after="0" w:line="240" w:lineRule="auto"/>
              <w:ind w:left="9" w:firstLineChars="200" w:firstLine="360"/>
              <w:rPr>
                <w:rFonts w:ascii="ＭＳ ゴシック" w:hAnsi="ＭＳ ゴシック"/>
                <w:szCs w:val="18"/>
                <w:lang w:eastAsia="zh-TW"/>
              </w:rPr>
              <w:pPrChange w:id="104" w:author="栗林 優次(KURIBAYASHI Yuji)" w:date="2025-05-28T18:15:00Z">
                <w:pPr>
                  <w:adjustRightInd w:val="0"/>
                  <w:snapToGrid w:val="0"/>
                  <w:spacing w:after="0" w:line="240" w:lineRule="auto"/>
                  <w:ind w:left="9" w:hangingChars="5" w:hanging="9"/>
                  <w:jc w:val="both"/>
                </w:pPr>
              </w:pPrChange>
            </w:pPr>
            <w:r w:rsidRPr="005A5558">
              <w:rPr>
                <w:rFonts w:ascii="ＭＳ ゴシック" w:hAnsi="ＭＳ ゴシック"/>
                <w:szCs w:val="18"/>
                <w:lang w:eastAsia="zh-TW"/>
              </w:rPr>
              <w:t>実施期間：</w:t>
            </w:r>
            <w:r w:rsidR="00CA2583" w:rsidRPr="001715C5">
              <w:rPr>
                <w:rFonts w:ascii="ＭＳ ゴシック" w:hAnsi="ＭＳ ゴシック" w:hint="eastAsia"/>
                <w:szCs w:val="18"/>
              </w:rPr>
              <w:t>令和</w:t>
            </w:r>
            <w:r w:rsidR="00CA2583">
              <w:rPr>
                <w:rFonts w:ascii="ＭＳ ゴシック" w:hAnsi="ＭＳ ゴシック" w:hint="eastAsia"/>
                <w:szCs w:val="18"/>
              </w:rPr>
              <w:t>7</w:t>
            </w:r>
            <w:r w:rsidR="00CA2583" w:rsidRPr="001715C5">
              <w:rPr>
                <w:rFonts w:ascii="ＭＳ ゴシック" w:hAnsi="ＭＳ ゴシック" w:hint="eastAsia"/>
                <w:szCs w:val="18"/>
              </w:rPr>
              <w:t>年</w:t>
            </w:r>
            <w:r w:rsidR="00CA2583">
              <w:rPr>
                <w:rFonts w:ascii="ＭＳ ゴシック" w:hAnsi="ＭＳ ゴシック" w:hint="eastAsia"/>
                <w:szCs w:val="18"/>
              </w:rPr>
              <w:t>7</w:t>
            </w:r>
            <w:r w:rsidR="00CA2583" w:rsidRPr="001715C5">
              <w:rPr>
                <w:rFonts w:ascii="ＭＳ ゴシック" w:hAnsi="ＭＳ ゴシック" w:hint="eastAsia"/>
                <w:szCs w:val="18"/>
              </w:rPr>
              <w:t>月～</w:t>
            </w:r>
            <w:r w:rsidR="00CA2583">
              <w:rPr>
                <w:rFonts w:ascii="ＭＳ ゴシック" w:hAnsi="ＭＳ ゴシック" w:hint="eastAsia"/>
                <w:szCs w:val="18"/>
              </w:rPr>
              <w:t>8</w:t>
            </w:r>
            <w:r w:rsidR="00CA2583" w:rsidRPr="001715C5">
              <w:rPr>
                <w:rFonts w:ascii="ＭＳ ゴシック" w:hAnsi="ＭＳ ゴシック" w:hint="eastAsia"/>
                <w:szCs w:val="18"/>
              </w:rPr>
              <w:t>年</w:t>
            </w:r>
            <w:r w:rsidR="00CA2583">
              <w:rPr>
                <w:rFonts w:ascii="ＭＳ ゴシック" w:hAnsi="ＭＳ ゴシック" w:hint="eastAsia"/>
                <w:szCs w:val="18"/>
              </w:rPr>
              <w:t>3</w:t>
            </w:r>
            <w:r w:rsidR="00CA2583" w:rsidRPr="001715C5">
              <w:rPr>
                <w:rFonts w:ascii="ＭＳ ゴシック" w:hAnsi="ＭＳ ゴシック" w:hint="eastAsia"/>
                <w:szCs w:val="18"/>
              </w:rPr>
              <w:t>月</w:t>
            </w:r>
          </w:p>
          <w:p w14:paraId="7F393175" w14:textId="6385942D" w:rsidR="008A5278" w:rsidRPr="005A5558" w:rsidRDefault="008A5278">
            <w:pPr>
              <w:adjustRightInd w:val="0"/>
              <w:snapToGrid w:val="0"/>
              <w:spacing w:after="0" w:line="240" w:lineRule="auto"/>
              <w:ind w:left="9" w:firstLineChars="200" w:firstLine="360"/>
              <w:rPr>
                <w:rFonts w:ascii="ＭＳ ゴシック" w:hAnsi="ＭＳ ゴシック"/>
                <w:szCs w:val="18"/>
              </w:rPr>
              <w:pPrChange w:id="105" w:author="栗林 優次(KURIBAYASHI Yuji)" w:date="2025-05-28T18:15:00Z">
                <w:pPr>
                  <w:adjustRightInd w:val="0"/>
                  <w:snapToGrid w:val="0"/>
                  <w:spacing w:after="0" w:line="240" w:lineRule="auto"/>
                  <w:ind w:left="9" w:hangingChars="5" w:hanging="9"/>
                  <w:jc w:val="both"/>
                </w:pPr>
              </w:pPrChange>
            </w:pPr>
            <w:r w:rsidRPr="005A5558">
              <w:rPr>
                <w:rFonts w:ascii="ＭＳ ゴシック" w:hAnsi="ＭＳ ゴシック"/>
                <w:szCs w:val="18"/>
                <w:lang w:eastAsia="zh-TW"/>
              </w:rPr>
              <w:t>実施体制：</w:t>
            </w:r>
            <w:r w:rsidR="00CA2583" w:rsidRPr="001715C5">
              <w:rPr>
                <w:rFonts w:ascii="ＭＳ ゴシック" w:hAnsi="ＭＳ ゴシック" w:hint="eastAsia"/>
                <w:szCs w:val="18"/>
              </w:rPr>
              <w:t>矢祭町、</w:t>
            </w:r>
            <w:r w:rsidR="00CA2583">
              <w:rPr>
                <w:rFonts w:ascii="ＭＳ ゴシック" w:hAnsi="ＭＳ ゴシック" w:hint="eastAsia"/>
                <w:szCs w:val="18"/>
              </w:rPr>
              <w:t>矢祭町特産品開発協議会、矢祭町商工会・</w:t>
            </w:r>
            <w:r w:rsidR="00CA2583" w:rsidRPr="001715C5">
              <w:rPr>
                <w:rFonts w:ascii="ＭＳ ゴシック" w:hAnsi="ＭＳ ゴシック" w:hint="eastAsia"/>
                <w:szCs w:val="18"/>
              </w:rPr>
              <w:t>一般社団法人</w:t>
            </w:r>
            <w:r w:rsidR="00CA2583">
              <w:rPr>
                <w:rFonts w:ascii="ＭＳ ゴシック" w:hAnsi="ＭＳ ゴシック" w:hint="eastAsia"/>
                <w:szCs w:val="18"/>
              </w:rPr>
              <w:t>CSV</w:t>
            </w:r>
            <w:r w:rsidR="00CA2583" w:rsidRPr="001715C5">
              <w:rPr>
                <w:rFonts w:ascii="ＭＳ ゴシック" w:hAnsi="ＭＳ ゴシック" w:hint="eastAsia"/>
                <w:szCs w:val="18"/>
              </w:rPr>
              <w:t>開発機構（委託事業者</w:t>
            </w:r>
            <w:r w:rsidR="00CA2583">
              <w:rPr>
                <w:rFonts w:ascii="ＭＳ ゴシック" w:hAnsi="ＭＳ ゴシック" w:hint="eastAsia"/>
                <w:szCs w:val="18"/>
              </w:rPr>
              <w:t>）</w:t>
            </w:r>
          </w:p>
          <w:p w14:paraId="502B5914" w14:textId="58EDC500" w:rsidR="008A5278" w:rsidRPr="005A5558" w:rsidRDefault="008A5278">
            <w:pPr>
              <w:adjustRightInd w:val="0"/>
              <w:snapToGrid w:val="0"/>
              <w:spacing w:after="0" w:line="240" w:lineRule="auto"/>
              <w:ind w:left="9" w:firstLineChars="200" w:firstLine="360"/>
              <w:rPr>
                <w:rFonts w:ascii="ＭＳ ゴシック" w:hAnsi="ＭＳ ゴシック"/>
                <w:szCs w:val="18"/>
                <w:lang w:eastAsia="zh-TW"/>
              </w:rPr>
              <w:pPrChange w:id="106" w:author="栗林 優次(KURIBAYASHI Yuji)" w:date="2025-05-28T18:16:00Z">
                <w:pPr>
                  <w:adjustRightInd w:val="0"/>
                  <w:snapToGrid w:val="0"/>
                  <w:spacing w:after="0" w:line="240" w:lineRule="auto"/>
                  <w:ind w:left="9" w:hangingChars="5" w:hanging="9"/>
                  <w:jc w:val="both"/>
                </w:pPr>
              </w:pPrChange>
            </w:pPr>
            <w:r w:rsidRPr="005A5558">
              <w:rPr>
                <w:rFonts w:ascii="ＭＳ ゴシック" w:hAnsi="ＭＳ ゴシック"/>
                <w:szCs w:val="18"/>
                <w:lang w:eastAsia="zh-TW"/>
              </w:rPr>
              <w:t>実施場所：</w:t>
            </w:r>
            <w:r w:rsidR="00CA2583" w:rsidRPr="00CA2583">
              <w:rPr>
                <w:rFonts w:ascii="ＭＳ ゴシック" w:hAnsi="ＭＳ ゴシック" w:hint="eastAsia"/>
                <w:szCs w:val="18"/>
                <w:lang w:eastAsia="zh-TW"/>
              </w:rPr>
              <w:t>矢祭町・</w:t>
            </w:r>
            <w:r w:rsidR="00CA2583" w:rsidRPr="00CA2583">
              <w:rPr>
                <w:rFonts w:ascii="ＭＳ ゴシック" w:hAnsi="ＭＳ ゴシック"/>
                <w:szCs w:val="18"/>
                <w:lang w:eastAsia="zh-TW"/>
              </w:rPr>
              <w:t>KITTE丸の内・麻布十番商店街・中野駅・Instagram等</w:t>
            </w:r>
            <w:del w:id="107" w:author="栗林 優次(KURIBAYASHI Yuji)" w:date="2025-05-28T17:56:00Z">
              <w:r w:rsidRPr="005A5558" w:rsidDel="001B2FDC">
                <w:rPr>
                  <w:rFonts w:ascii="ＭＳ ゴシック" w:hAnsi="ＭＳ ゴシック"/>
                  <w:szCs w:val="18"/>
                  <w:lang w:eastAsia="zh-TW"/>
                </w:rPr>
                <w:delText>○○</w:delText>
              </w:r>
            </w:del>
          </w:p>
          <w:p w14:paraId="2A052C9C" w14:textId="0CDB1615" w:rsidR="008A5278" w:rsidRPr="005A5558" w:rsidRDefault="008A5278">
            <w:pPr>
              <w:adjustRightInd w:val="0"/>
              <w:snapToGrid w:val="0"/>
              <w:spacing w:after="0" w:line="240" w:lineRule="auto"/>
              <w:ind w:left="9" w:firstLineChars="200" w:firstLine="360"/>
              <w:rPr>
                <w:rFonts w:ascii="ＭＳ ゴシック" w:hAnsi="ＭＳ ゴシック"/>
                <w:szCs w:val="18"/>
                <w:lang w:eastAsia="zh-TW"/>
              </w:rPr>
              <w:pPrChange w:id="108" w:author="栗林 優次(KURIBAYASHI Yuji)" w:date="2025-05-28T18:16:00Z">
                <w:pPr>
                  <w:adjustRightInd w:val="0"/>
                  <w:snapToGrid w:val="0"/>
                  <w:spacing w:after="0" w:line="240" w:lineRule="auto"/>
                  <w:ind w:left="9" w:hangingChars="5" w:hanging="9"/>
                  <w:jc w:val="both"/>
                </w:pPr>
              </w:pPrChange>
            </w:pPr>
            <w:r w:rsidRPr="005A5558">
              <w:rPr>
                <w:rFonts w:ascii="ＭＳ ゴシック" w:hAnsi="ＭＳ ゴシック"/>
                <w:szCs w:val="18"/>
                <w:lang w:eastAsia="zh-TW"/>
              </w:rPr>
              <w:t>概算費用：</w:t>
            </w:r>
            <w:r w:rsidR="00CA2583" w:rsidRPr="001715C5">
              <w:rPr>
                <w:rFonts w:ascii="ＭＳ ゴシック" w:hAnsi="ＭＳ ゴシック"/>
                <w:szCs w:val="18"/>
              </w:rPr>
              <w:t>19,965千円</w:t>
            </w:r>
          </w:p>
          <w:p w14:paraId="79FBE39C" w14:textId="4691F1CD" w:rsidR="00F90BFE" w:rsidDel="00841701" w:rsidRDefault="008A5278">
            <w:pPr>
              <w:adjustRightInd w:val="0"/>
              <w:snapToGrid w:val="0"/>
              <w:spacing w:after="0" w:line="240" w:lineRule="auto"/>
              <w:ind w:leftChars="200" w:left="1260" w:hangingChars="500" w:hanging="900"/>
              <w:rPr>
                <w:del w:id="109" w:author="栗林 優次(KURIBAYASHI Yuji)" w:date="2025-05-28T17:59:00Z"/>
                <w:rFonts w:ascii="ＭＳ ゴシック" w:hAnsi="ＭＳ ゴシック"/>
                <w:szCs w:val="18"/>
              </w:rPr>
              <w:pPrChange w:id="110" w:author="栗林 優次(KURIBAYASHI Yuji)" w:date="2025-05-28T18:16:00Z">
                <w:pPr>
                  <w:adjustRightInd w:val="0"/>
                  <w:snapToGrid w:val="0"/>
                  <w:spacing w:after="0" w:line="240" w:lineRule="auto"/>
                  <w:ind w:left="9" w:hangingChars="5" w:hanging="9"/>
                  <w:jc w:val="both"/>
                </w:pPr>
              </w:pPrChange>
            </w:pPr>
            <w:r w:rsidRPr="005A5558">
              <w:rPr>
                <w:rFonts w:ascii="ＭＳ ゴシック" w:hAnsi="ＭＳ ゴシック"/>
                <w:szCs w:val="18"/>
                <w:lang w:eastAsia="zh-TW"/>
              </w:rPr>
              <w:t>実施内容：</w:t>
            </w:r>
            <w:r w:rsidRPr="001715C5">
              <w:rPr>
                <w:rFonts w:ascii="ＭＳ ゴシック" w:hAnsi="ＭＳ ゴシック" w:hint="eastAsia"/>
                <w:szCs w:val="18"/>
              </w:rPr>
              <w:t>矢祭町長をトップとして、矢祭町、商工会議所、</w:t>
            </w:r>
            <w:r w:rsidR="00CA2583" w:rsidRPr="00CA2583">
              <w:rPr>
                <w:rFonts w:ascii="ＭＳ ゴシック" w:hAnsi="ＭＳ ゴシック" w:hint="eastAsia"/>
                <w:szCs w:val="18"/>
              </w:rPr>
              <w:t>官民連携の事業実装事例を数多く生み出した</w:t>
            </w:r>
            <w:r w:rsidR="00CA2583">
              <w:rPr>
                <w:rFonts w:ascii="ＭＳ ゴシック" w:hAnsi="ＭＳ ゴシック" w:hint="eastAsia"/>
                <w:szCs w:val="18"/>
              </w:rPr>
              <w:t>CSV</w:t>
            </w:r>
          </w:p>
          <w:p w14:paraId="76B40D1F" w14:textId="3C204C63" w:rsidR="00F90BFE" w:rsidRDefault="00CA2583">
            <w:pPr>
              <w:adjustRightInd w:val="0"/>
              <w:snapToGrid w:val="0"/>
              <w:spacing w:after="0" w:line="240" w:lineRule="auto"/>
              <w:ind w:leftChars="200" w:left="1260" w:hangingChars="500" w:hanging="900"/>
              <w:rPr>
                <w:rFonts w:ascii="ＭＳ ゴシック" w:hAnsi="ＭＳ ゴシック"/>
                <w:szCs w:val="18"/>
              </w:rPr>
              <w:pPrChange w:id="111" w:author="栗林 優次(KURIBAYASHI Yuji)" w:date="2025-05-28T18:16:00Z">
                <w:pPr>
                  <w:adjustRightInd w:val="0"/>
                  <w:snapToGrid w:val="0"/>
                  <w:spacing w:after="0" w:line="240" w:lineRule="auto"/>
                  <w:ind w:left="9" w:firstLineChars="500" w:firstLine="900"/>
                  <w:jc w:val="both"/>
                </w:pPr>
              </w:pPrChange>
            </w:pPr>
            <w:r w:rsidRPr="00CA2583">
              <w:rPr>
                <w:rFonts w:ascii="ＭＳ ゴシック" w:hAnsi="ＭＳ ゴシック" w:hint="eastAsia"/>
                <w:szCs w:val="18"/>
              </w:rPr>
              <w:t>開発機構や</w:t>
            </w:r>
            <w:r w:rsidR="00EC51E5">
              <w:rPr>
                <w:rFonts w:ascii="ＭＳ ゴシック" w:hAnsi="ＭＳ ゴシック" w:hint="eastAsia"/>
                <w:szCs w:val="18"/>
              </w:rPr>
              <w:t>SNSプロ集団エクス等、</w:t>
            </w:r>
            <w:r w:rsidRPr="00CA2583">
              <w:rPr>
                <w:rFonts w:ascii="ＭＳ ゴシック" w:hAnsi="ＭＳ ゴシック"/>
                <w:szCs w:val="18"/>
              </w:rPr>
              <w:t>外部団体/企業</w:t>
            </w:r>
            <w:r w:rsidR="00EC51E5">
              <w:rPr>
                <w:rFonts w:ascii="ＭＳ ゴシック" w:hAnsi="ＭＳ ゴシック" w:hint="eastAsia"/>
                <w:szCs w:val="18"/>
              </w:rPr>
              <w:t>と</w:t>
            </w:r>
            <w:r w:rsidRPr="00CA2583">
              <w:rPr>
                <w:rFonts w:ascii="ＭＳ ゴシック" w:hAnsi="ＭＳ ゴシック"/>
                <w:szCs w:val="18"/>
              </w:rPr>
              <w:t>の協働</w:t>
            </w:r>
            <w:r w:rsidR="00EC51E5">
              <w:rPr>
                <w:rFonts w:ascii="ＭＳ ゴシック" w:hAnsi="ＭＳ ゴシック" w:hint="eastAsia"/>
                <w:szCs w:val="18"/>
              </w:rPr>
              <w:t>で</w:t>
            </w:r>
            <w:r w:rsidR="008A5278" w:rsidRPr="001715C5">
              <w:rPr>
                <w:rFonts w:ascii="ＭＳ ゴシック" w:hAnsi="ＭＳ ゴシック"/>
                <w:szCs w:val="18"/>
              </w:rPr>
              <w:t>「矢祭ブランド会議」を</w:t>
            </w:r>
            <w:r w:rsidR="00EC51E5">
              <w:rPr>
                <w:rFonts w:ascii="ＭＳ ゴシック" w:hAnsi="ＭＳ ゴシック" w:hint="eastAsia"/>
                <w:szCs w:val="18"/>
              </w:rPr>
              <w:t>開催する。</w:t>
            </w:r>
          </w:p>
          <w:p w14:paraId="0388E0B1" w14:textId="178F4DB9" w:rsidR="008A5278" w:rsidRPr="001715C5" w:rsidRDefault="008A5278">
            <w:pPr>
              <w:adjustRightInd w:val="0"/>
              <w:snapToGrid w:val="0"/>
              <w:spacing w:after="0" w:line="240" w:lineRule="auto"/>
              <w:ind w:left="9" w:firstLineChars="700" w:firstLine="1260"/>
              <w:rPr>
                <w:rFonts w:ascii="ＭＳ ゴシック" w:hAnsi="ＭＳ ゴシック"/>
                <w:szCs w:val="18"/>
              </w:rPr>
              <w:pPrChange w:id="112" w:author="栗林 優次(KURIBAYASHI Yuji)" w:date="2025-05-28T18:16:00Z">
                <w:pPr>
                  <w:adjustRightInd w:val="0"/>
                  <w:snapToGrid w:val="0"/>
                  <w:spacing w:after="0" w:line="240" w:lineRule="auto"/>
                  <w:ind w:left="9" w:firstLineChars="500" w:firstLine="900"/>
                  <w:jc w:val="both"/>
                </w:pPr>
              </w:pPrChange>
            </w:pPr>
            <w:r w:rsidRPr="001715C5">
              <w:rPr>
                <w:rFonts w:ascii="ＭＳ ゴシック" w:hAnsi="ＭＳ ゴシック"/>
                <w:szCs w:val="18"/>
              </w:rPr>
              <w:t>矢祭町の魅力</w:t>
            </w:r>
            <w:r w:rsidR="00EC51E5">
              <w:rPr>
                <w:rFonts w:ascii="ＭＳ ゴシック" w:hAnsi="ＭＳ ゴシック" w:hint="eastAsia"/>
                <w:szCs w:val="18"/>
              </w:rPr>
              <w:t>(</w:t>
            </w:r>
            <w:r w:rsidRPr="001715C5">
              <w:rPr>
                <w:rFonts w:ascii="ＭＳ ゴシック" w:hAnsi="ＭＳ ゴシック"/>
                <w:szCs w:val="18"/>
              </w:rPr>
              <w:t>価値</w:t>
            </w:r>
            <w:r w:rsidR="00EC51E5">
              <w:rPr>
                <w:rFonts w:ascii="ＭＳ ゴシック" w:hAnsi="ＭＳ ゴシック" w:hint="eastAsia"/>
                <w:szCs w:val="18"/>
              </w:rPr>
              <w:t>)</w:t>
            </w:r>
            <w:r w:rsidRPr="001715C5">
              <w:rPr>
                <w:rFonts w:ascii="ＭＳ ゴシック" w:hAnsi="ＭＳ ゴシック"/>
                <w:szCs w:val="18"/>
              </w:rPr>
              <w:t>の発掘・</w:t>
            </w:r>
            <w:r w:rsidR="00EC51E5">
              <w:rPr>
                <w:rFonts w:ascii="ＭＳ ゴシック" w:hAnsi="ＭＳ ゴシック" w:hint="eastAsia"/>
                <w:szCs w:val="18"/>
              </w:rPr>
              <w:t>編集・発信</w:t>
            </w:r>
            <w:r w:rsidRPr="001715C5">
              <w:rPr>
                <w:rFonts w:ascii="ＭＳ ゴシック" w:hAnsi="ＭＳ ゴシック"/>
                <w:szCs w:val="18"/>
              </w:rPr>
              <w:t>のため、以下のプロジェクトを実施する。</w:t>
            </w:r>
          </w:p>
          <w:p w14:paraId="35209EDF" w14:textId="77777777" w:rsidR="008A5278" w:rsidRPr="001715C5" w:rsidRDefault="008A5278" w:rsidP="008A5278">
            <w:pPr>
              <w:adjustRightInd w:val="0"/>
              <w:snapToGrid w:val="0"/>
              <w:spacing w:after="0" w:line="240" w:lineRule="auto"/>
              <w:ind w:left="9" w:hangingChars="5" w:hanging="9"/>
              <w:jc w:val="both"/>
              <w:rPr>
                <w:rFonts w:ascii="ＭＳ ゴシック" w:hAnsi="ＭＳ ゴシック"/>
                <w:szCs w:val="18"/>
              </w:rPr>
            </w:pPr>
          </w:p>
          <w:p w14:paraId="0BC8A9A2" w14:textId="77777777" w:rsidR="00571297" w:rsidRDefault="00A33788" w:rsidP="004C32E9">
            <w:pPr>
              <w:adjustRightInd w:val="0"/>
              <w:snapToGrid w:val="0"/>
              <w:spacing w:after="0" w:line="240" w:lineRule="auto"/>
              <w:ind w:left="9" w:firstLineChars="100" w:firstLine="180"/>
              <w:jc w:val="both"/>
              <w:rPr>
                <w:ins w:id="113" w:author="栗林 優次(KURIBAYASHI Yuji)" w:date="2025-05-28T18:07:00Z"/>
                <w:rFonts w:ascii="ＭＳ ゴシック" w:hAnsi="ＭＳ ゴシック"/>
                <w:szCs w:val="18"/>
              </w:rPr>
            </w:pPr>
            <w:r>
              <w:rPr>
                <w:rFonts w:ascii="ＭＳ ゴシック" w:hAnsi="ＭＳ ゴシック" w:hint="eastAsia"/>
                <w:szCs w:val="18"/>
              </w:rPr>
              <w:t>①</w:t>
            </w:r>
            <w:r w:rsidR="00B07C82">
              <w:rPr>
                <w:rFonts w:ascii="ＭＳ ゴシック" w:hAnsi="ＭＳ ゴシック" w:hint="eastAsia"/>
                <w:szCs w:val="18"/>
              </w:rPr>
              <w:t>矢祭ブランド会議：</w:t>
            </w:r>
            <w:r w:rsidR="00B07C82" w:rsidRPr="00CA2583">
              <w:rPr>
                <w:rFonts w:ascii="ＭＳ ゴシック" w:hAnsi="ＭＳ ゴシック"/>
                <w:szCs w:val="18"/>
              </w:rPr>
              <w:t>町民ワークショップ</w:t>
            </w:r>
          </w:p>
          <w:p w14:paraId="600F6063" w14:textId="43360E20" w:rsidR="00A33788" w:rsidRDefault="00A33788">
            <w:pPr>
              <w:adjustRightInd w:val="0"/>
              <w:snapToGrid w:val="0"/>
              <w:spacing w:after="0" w:line="240" w:lineRule="auto"/>
              <w:ind w:left="9" w:firstLineChars="200" w:firstLine="360"/>
              <w:jc w:val="both"/>
              <w:rPr>
                <w:rFonts w:ascii="ＭＳ ゴシック" w:hAnsi="ＭＳ ゴシック"/>
                <w:szCs w:val="18"/>
              </w:rPr>
              <w:pPrChange w:id="114" w:author="栗林 優次(KURIBAYASHI Yuji)" w:date="2025-05-28T18:07:00Z">
                <w:pPr>
                  <w:adjustRightInd w:val="0"/>
                  <w:snapToGrid w:val="0"/>
                  <w:spacing w:after="0" w:line="240" w:lineRule="auto"/>
                  <w:ind w:left="9" w:hangingChars="5" w:hanging="9"/>
                  <w:jc w:val="both"/>
                </w:pPr>
              </w:pPrChange>
            </w:pPr>
            <w:r>
              <w:rPr>
                <w:rFonts w:ascii="ＭＳ ゴシック" w:hAnsi="ＭＳ ゴシック" w:hint="eastAsia"/>
                <w:szCs w:val="18"/>
              </w:rPr>
              <w:t>実施期間：9月～3月</w:t>
            </w:r>
          </w:p>
          <w:p w14:paraId="7C3692E8" w14:textId="77777777" w:rsidR="00A33788" w:rsidRDefault="00A33788">
            <w:pPr>
              <w:adjustRightInd w:val="0"/>
              <w:snapToGrid w:val="0"/>
              <w:spacing w:after="0" w:line="240" w:lineRule="auto"/>
              <w:ind w:left="9" w:firstLineChars="200" w:firstLine="360"/>
              <w:jc w:val="both"/>
              <w:rPr>
                <w:rFonts w:ascii="ＭＳ ゴシック" w:hAnsi="ＭＳ ゴシック"/>
                <w:szCs w:val="18"/>
              </w:rPr>
              <w:pPrChange w:id="115" w:author="栗林 優次(KURIBAYASHI Yuji)" w:date="2025-05-28T18:00:00Z">
                <w:pPr>
                  <w:adjustRightInd w:val="0"/>
                  <w:snapToGrid w:val="0"/>
                  <w:spacing w:after="0" w:line="240" w:lineRule="auto"/>
                  <w:ind w:left="9" w:hangingChars="5" w:hanging="9"/>
                  <w:jc w:val="both"/>
                </w:pPr>
              </w:pPrChange>
            </w:pPr>
            <w:r>
              <w:rPr>
                <w:rFonts w:ascii="ＭＳ ゴシック" w:hAnsi="ＭＳ ゴシック" w:hint="eastAsia"/>
                <w:szCs w:val="18"/>
              </w:rPr>
              <w:t>実施体制：矢祭町・地域おこし協力隊・ＣＳＶ開発機構</w:t>
            </w:r>
          </w:p>
          <w:p w14:paraId="37CEED87" w14:textId="77777777" w:rsidR="00A33788" w:rsidRDefault="00A33788">
            <w:pPr>
              <w:adjustRightInd w:val="0"/>
              <w:snapToGrid w:val="0"/>
              <w:spacing w:after="0" w:line="240" w:lineRule="auto"/>
              <w:ind w:left="9" w:firstLineChars="200" w:firstLine="360"/>
              <w:jc w:val="both"/>
              <w:rPr>
                <w:rFonts w:ascii="ＭＳ ゴシック" w:hAnsi="ＭＳ ゴシック"/>
                <w:szCs w:val="18"/>
              </w:rPr>
              <w:pPrChange w:id="116" w:author="栗林 優次(KURIBAYASHI Yuji)" w:date="2025-05-28T18:00:00Z">
                <w:pPr>
                  <w:adjustRightInd w:val="0"/>
                  <w:snapToGrid w:val="0"/>
                  <w:spacing w:after="0" w:line="240" w:lineRule="auto"/>
                  <w:ind w:left="9" w:hangingChars="5" w:hanging="9"/>
                  <w:jc w:val="both"/>
                </w:pPr>
              </w:pPrChange>
            </w:pPr>
            <w:r>
              <w:rPr>
                <w:rFonts w:ascii="ＭＳ ゴシック" w:hAnsi="ＭＳ ゴシック" w:hint="eastAsia"/>
                <w:szCs w:val="18"/>
              </w:rPr>
              <w:t>実施場所：矢祭町内</w:t>
            </w:r>
          </w:p>
          <w:p w14:paraId="002EE49A" w14:textId="68823453" w:rsidR="00A33788" w:rsidRDefault="00A33788">
            <w:pPr>
              <w:adjustRightInd w:val="0"/>
              <w:snapToGrid w:val="0"/>
              <w:spacing w:after="0" w:line="240" w:lineRule="auto"/>
              <w:ind w:left="9" w:firstLineChars="200" w:firstLine="360"/>
              <w:jc w:val="both"/>
              <w:rPr>
                <w:rFonts w:ascii="ＭＳ ゴシック" w:hAnsi="ＭＳ ゴシック"/>
                <w:szCs w:val="18"/>
              </w:rPr>
              <w:pPrChange w:id="117" w:author="栗林 優次(KURIBAYASHI Yuji)" w:date="2025-05-28T18:00:00Z">
                <w:pPr>
                  <w:adjustRightInd w:val="0"/>
                  <w:snapToGrid w:val="0"/>
                  <w:spacing w:after="0" w:line="240" w:lineRule="auto"/>
                  <w:ind w:left="9" w:hangingChars="5" w:hanging="9"/>
                  <w:jc w:val="both"/>
                </w:pPr>
              </w:pPrChange>
            </w:pPr>
            <w:r>
              <w:rPr>
                <w:rFonts w:ascii="ＭＳ ゴシック" w:hAnsi="ＭＳ ゴシック" w:hint="eastAsia"/>
                <w:szCs w:val="18"/>
              </w:rPr>
              <w:t>概算費用：</w:t>
            </w:r>
            <w:ins w:id="118" w:author="徹 小寺" w:date="2025-05-27T18:36:00Z">
              <w:r w:rsidR="00BB58E2">
                <w:rPr>
                  <w:rFonts w:ascii="ＭＳ ゴシック" w:hAnsi="ＭＳ ゴシック" w:hint="eastAsia"/>
                  <w:szCs w:val="18"/>
                </w:rPr>
                <w:t>2,936</w:t>
              </w:r>
            </w:ins>
            <w:ins w:id="119" w:author="徹 小寺" w:date="2025-05-27T18:31:00Z">
              <w:r w:rsidR="00BB58E2">
                <w:rPr>
                  <w:rFonts w:ascii="ＭＳ ゴシック" w:hAnsi="ＭＳ ゴシック" w:hint="eastAsia"/>
                  <w:szCs w:val="18"/>
                </w:rPr>
                <w:t>千円</w:t>
              </w:r>
            </w:ins>
            <w:commentRangeStart w:id="120"/>
            <w:del w:id="121" w:author="徹 小寺" w:date="2025-05-27T18:31:00Z">
              <w:r w:rsidDel="00BB58E2">
                <w:rPr>
                  <w:rFonts w:ascii="ＭＳ ゴシック" w:hAnsi="ＭＳ ゴシック" w:hint="eastAsia"/>
                  <w:szCs w:val="18"/>
                </w:rPr>
                <w:delText>160万円</w:delText>
              </w:r>
            </w:del>
            <w:commentRangeEnd w:id="120"/>
            <w:r w:rsidR="00906A71">
              <w:rPr>
                <w:rStyle w:val="aa"/>
              </w:rPr>
              <w:commentReference w:id="120"/>
            </w:r>
          </w:p>
          <w:p w14:paraId="5F2CC1A8" w14:textId="7240E9DD" w:rsidR="00A33788" w:rsidRDefault="00A33788">
            <w:pPr>
              <w:adjustRightInd w:val="0"/>
              <w:snapToGrid w:val="0"/>
              <w:spacing w:after="0" w:line="240" w:lineRule="auto"/>
              <w:ind w:left="9" w:firstLineChars="200" w:firstLine="360"/>
              <w:jc w:val="both"/>
              <w:rPr>
                <w:rFonts w:ascii="ＭＳ ゴシック" w:hAnsi="ＭＳ ゴシック"/>
                <w:szCs w:val="18"/>
              </w:rPr>
              <w:pPrChange w:id="122" w:author="栗林 優次(KURIBAYASHI Yuji)" w:date="2025-05-28T18:00:00Z">
                <w:pPr>
                  <w:adjustRightInd w:val="0"/>
                  <w:snapToGrid w:val="0"/>
                  <w:spacing w:after="0" w:line="240" w:lineRule="auto"/>
                  <w:ind w:left="9" w:hangingChars="5" w:hanging="9"/>
                  <w:jc w:val="both"/>
                </w:pPr>
              </w:pPrChange>
            </w:pPr>
            <w:r>
              <w:rPr>
                <w:rFonts w:ascii="ＭＳ ゴシック" w:hAnsi="ＭＳ ゴシック" w:hint="eastAsia"/>
                <w:szCs w:val="18"/>
              </w:rPr>
              <w:t>実施内容：</w:t>
            </w:r>
          </w:p>
          <w:p w14:paraId="072255B0" w14:textId="07EE61DB" w:rsidR="008A5278" w:rsidRPr="001715C5" w:rsidRDefault="008A5278">
            <w:pPr>
              <w:adjustRightInd w:val="0"/>
              <w:snapToGrid w:val="0"/>
              <w:spacing w:after="0" w:line="240" w:lineRule="auto"/>
              <w:ind w:leftChars="200" w:left="540" w:hangingChars="100" w:hanging="180"/>
              <w:rPr>
                <w:rFonts w:ascii="ＭＳ ゴシック" w:hAnsi="ＭＳ ゴシック"/>
                <w:szCs w:val="18"/>
              </w:rPr>
              <w:pPrChange w:id="123" w:author="栗林 優次(KURIBAYASHI Yuji)" w:date="2025-05-28T18:01:00Z">
                <w:pPr>
                  <w:adjustRightInd w:val="0"/>
                  <w:snapToGrid w:val="0"/>
                  <w:spacing w:after="0" w:line="240" w:lineRule="auto"/>
                  <w:ind w:left="9" w:hangingChars="5" w:hanging="9"/>
                  <w:jc w:val="both"/>
                </w:pPr>
              </w:pPrChange>
            </w:pPr>
            <w:r w:rsidRPr="001715C5">
              <w:rPr>
                <w:rFonts w:ascii="ＭＳ ゴシック" w:hAnsi="ＭＳ ゴシック" w:hint="eastAsia"/>
                <w:szCs w:val="18"/>
              </w:rPr>
              <w:t>・官民連携により地域活性化事業を</w:t>
            </w:r>
            <w:r w:rsidR="00431EDE">
              <w:rPr>
                <w:rFonts w:ascii="ＭＳ ゴシック" w:hAnsi="ＭＳ ゴシック" w:hint="eastAsia"/>
                <w:szCs w:val="18"/>
              </w:rPr>
              <w:t>創出してきたCSV小寺氏</w:t>
            </w:r>
            <w:r w:rsidRPr="001715C5">
              <w:rPr>
                <w:rFonts w:ascii="ＭＳ ゴシック" w:hAnsi="ＭＳ ゴシック" w:hint="eastAsia"/>
                <w:szCs w:val="18"/>
              </w:rPr>
              <w:t>、</w:t>
            </w:r>
            <w:r w:rsidR="00431EDE">
              <w:rPr>
                <w:rFonts w:ascii="ＭＳ ゴシック" w:hAnsi="ＭＳ ゴシック" w:hint="eastAsia"/>
                <w:szCs w:val="18"/>
              </w:rPr>
              <w:t>SNS発信（プロカメラマン：鈴木雄也氏・プロライター千代れま氏）、言語化・ストレングファインダーの国際コーチ</w:t>
            </w:r>
            <w:r w:rsidR="00B00438">
              <w:rPr>
                <w:rFonts w:ascii="ＭＳ ゴシック" w:hAnsi="ＭＳ ゴシック" w:hint="eastAsia"/>
                <w:szCs w:val="18"/>
              </w:rPr>
              <w:t>=</w:t>
            </w:r>
            <w:r w:rsidR="00431EDE">
              <w:rPr>
                <w:rFonts w:ascii="ＭＳ ゴシック" w:hAnsi="ＭＳ ゴシック" w:hint="eastAsia"/>
                <w:szCs w:val="18"/>
              </w:rPr>
              <w:t>角田知行氏、WEBデザイナー稲田氏</w:t>
            </w:r>
            <w:r w:rsidRPr="001715C5">
              <w:rPr>
                <w:rFonts w:ascii="ＭＳ ゴシック" w:hAnsi="ＭＳ ゴシック"/>
                <w:szCs w:val="18"/>
              </w:rPr>
              <w:t>を招集。</w:t>
            </w:r>
            <w:r w:rsidR="00431EDE">
              <w:rPr>
                <w:rFonts w:ascii="ＭＳ ゴシック" w:hAnsi="ＭＳ ゴシック" w:hint="eastAsia"/>
                <w:szCs w:val="18"/>
              </w:rPr>
              <w:t>得意分野を生かし各人が</w:t>
            </w:r>
            <w:r w:rsidRPr="001715C5">
              <w:rPr>
                <w:rFonts w:ascii="ＭＳ ゴシック" w:hAnsi="ＭＳ ゴシック"/>
                <w:szCs w:val="18"/>
              </w:rPr>
              <w:t>ファシリテーターとなり、地域の人と一緒に矢祭町の固有の価値や魅力を考え、言語化することを目的として、町民向けのワークショップを実施する。</w:t>
            </w:r>
          </w:p>
          <w:p w14:paraId="4B3E0246" w14:textId="4486BB4B" w:rsidR="008A5278" w:rsidRPr="001715C5" w:rsidRDefault="008A5278">
            <w:pPr>
              <w:adjustRightInd w:val="0"/>
              <w:snapToGrid w:val="0"/>
              <w:spacing w:after="0" w:line="240" w:lineRule="auto"/>
              <w:ind w:leftChars="200" w:left="540" w:hangingChars="100" w:hanging="180"/>
              <w:rPr>
                <w:rFonts w:ascii="ＭＳ ゴシック" w:hAnsi="ＭＳ ゴシック"/>
                <w:szCs w:val="18"/>
              </w:rPr>
              <w:pPrChange w:id="124" w:author="栗林 優次(KURIBAYASHI Yuji)" w:date="2025-05-28T18:01:00Z">
                <w:pPr>
                  <w:adjustRightInd w:val="0"/>
                  <w:snapToGrid w:val="0"/>
                  <w:spacing w:after="0" w:line="240" w:lineRule="auto"/>
                  <w:ind w:left="9" w:hangingChars="5" w:hanging="9"/>
                  <w:jc w:val="both"/>
                </w:pPr>
              </w:pPrChange>
            </w:pPr>
            <w:r w:rsidRPr="001715C5">
              <w:rPr>
                <w:rFonts w:ascii="ＭＳ ゴシック" w:hAnsi="ＭＳ ゴシック" w:hint="eastAsia"/>
                <w:szCs w:val="18"/>
              </w:rPr>
              <w:t>・参加いただく町民は、矢祭町の最大の魅力である「濃いコミュニケーション」を実践する</w:t>
            </w:r>
            <w:r w:rsidRPr="001715C5">
              <w:rPr>
                <w:rFonts w:ascii="ＭＳ ゴシック" w:hAnsi="ＭＳ ゴシック"/>
                <w:szCs w:val="18"/>
              </w:rPr>
              <w:t>70代、安全安心美味の農産品を生産する生産者、町の行事推進の中核となる４～50代の地元企業経営者、</w:t>
            </w:r>
            <w:r w:rsidR="009C06B3">
              <w:rPr>
                <w:rFonts w:ascii="ＭＳ ゴシック" w:hAnsi="ＭＳ ゴシック" w:hint="eastAsia"/>
                <w:szCs w:val="18"/>
              </w:rPr>
              <w:t>SNSを</w:t>
            </w:r>
            <w:r w:rsidRPr="001715C5">
              <w:rPr>
                <w:rFonts w:ascii="ＭＳ ゴシック" w:hAnsi="ＭＳ ゴシック"/>
                <w:szCs w:val="18"/>
              </w:rPr>
              <w:t>駆使できるものの発信の機会がないF1/F2の女性、外部との橋渡し役になる地域おこし協力隊を予定。</w:t>
            </w:r>
          </w:p>
          <w:p w14:paraId="24EA2042" w14:textId="77777777" w:rsidR="008A5278" w:rsidRPr="001715C5" w:rsidRDefault="008A5278" w:rsidP="008A5278">
            <w:pPr>
              <w:adjustRightInd w:val="0"/>
              <w:snapToGrid w:val="0"/>
              <w:spacing w:after="0" w:line="240" w:lineRule="auto"/>
              <w:ind w:left="9" w:hangingChars="5" w:hanging="9"/>
              <w:jc w:val="both"/>
              <w:rPr>
                <w:rFonts w:ascii="ＭＳ ゴシック" w:hAnsi="ＭＳ ゴシック"/>
                <w:szCs w:val="18"/>
              </w:rPr>
            </w:pPr>
          </w:p>
          <w:p w14:paraId="44E43BE0" w14:textId="7A4225B3" w:rsidR="008A5278" w:rsidDel="00571297" w:rsidRDefault="000E7FA7" w:rsidP="00663A89">
            <w:pPr>
              <w:adjustRightInd w:val="0"/>
              <w:snapToGrid w:val="0"/>
              <w:spacing w:after="0" w:line="240" w:lineRule="auto"/>
              <w:ind w:firstLineChars="100" w:firstLine="180"/>
              <w:jc w:val="both"/>
              <w:rPr>
                <w:del w:id="125" w:author="栗林 優次(KURIBAYASHI Yuji)" w:date="2025-05-28T18:06:00Z"/>
                <w:rFonts w:ascii="ＭＳ ゴシック" w:hAnsi="ＭＳ ゴシック"/>
                <w:szCs w:val="18"/>
              </w:rPr>
            </w:pPr>
            <w:r>
              <w:rPr>
                <w:rFonts w:ascii="ＭＳ ゴシック" w:hAnsi="ＭＳ ゴシック" w:hint="eastAsia"/>
                <w:szCs w:val="18"/>
              </w:rPr>
              <w:t>②</w:t>
            </w:r>
            <w:r w:rsidR="00B07C82" w:rsidRPr="000E7FA7">
              <w:rPr>
                <w:rFonts w:ascii="ＭＳ ゴシック" w:hAnsi="ＭＳ ゴシック" w:hint="eastAsia"/>
                <w:szCs w:val="18"/>
              </w:rPr>
              <w:t>矢祭魅力発信隊：</w:t>
            </w:r>
            <w:r w:rsidR="008A5278" w:rsidRPr="000E7FA7">
              <w:rPr>
                <w:rFonts w:ascii="ＭＳ ゴシック" w:hAnsi="ＭＳ ゴシック"/>
                <w:szCs w:val="18"/>
              </w:rPr>
              <w:t>魅力発信</w:t>
            </w:r>
            <w:r w:rsidR="00A33788" w:rsidRPr="000E7FA7">
              <w:rPr>
                <w:rFonts w:ascii="ＭＳ ゴシック" w:hAnsi="ＭＳ ゴシック" w:hint="eastAsia"/>
                <w:szCs w:val="18"/>
              </w:rPr>
              <w:t>＋情報発信できる</w:t>
            </w:r>
            <w:r w:rsidR="008A5278" w:rsidRPr="000E7FA7">
              <w:rPr>
                <w:rFonts w:ascii="ＭＳ ゴシック" w:hAnsi="ＭＳ ゴシック"/>
                <w:szCs w:val="18"/>
              </w:rPr>
              <w:t>人財の育成</w:t>
            </w:r>
          </w:p>
          <w:p w14:paraId="76AD4A8D" w14:textId="77777777" w:rsidR="00571297" w:rsidRDefault="00571297" w:rsidP="00663A89">
            <w:pPr>
              <w:adjustRightInd w:val="0"/>
              <w:snapToGrid w:val="0"/>
              <w:spacing w:after="0" w:line="240" w:lineRule="auto"/>
              <w:ind w:firstLineChars="100" w:firstLine="180"/>
              <w:jc w:val="both"/>
              <w:rPr>
                <w:ins w:id="126" w:author="栗林 優次(KURIBAYASHI Yuji)" w:date="2025-05-28T18:07:00Z"/>
                <w:rFonts w:ascii="ＭＳ ゴシック" w:hAnsi="ＭＳ ゴシック"/>
                <w:szCs w:val="18"/>
              </w:rPr>
            </w:pPr>
          </w:p>
          <w:p w14:paraId="396658E5" w14:textId="21725E8A" w:rsidR="00A33788" w:rsidRPr="00CA2583" w:rsidDel="006D661C" w:rsidRDefault="00571297">
            <w:pPr>
              <w:pStyle w:val="a9"/>
              <w:adjustRightInd w:val="0"/>
              <w:snapToGrid w:val="0"/>
              <w:spacing w:after="0" w:line="240" w:lineRule="auto"/>
              <w:ind w:leftChars="0" w:left="0" w:firstLine="0"/>
              <w:jc w:val="both"/>
              <w:rPr>
                <w:del w:id="127" w:author="栗林 優次(KURIBAYASHI Yuji)" w:date="2025-05-24T12:18:00Z"/>
                <w:rFonts w:ascii="ＭＳ ゴシック" w:hAnsi="ＭＳ ゴシック"/>
                <w:szCs w:val="18"/>
              </w:rPr>
              <w:pPrChange w:id="128" w:author="栗林 優次(KURIBAYASHI Yuji)" w:date="2025-05-28T18:06:00Z">
                <w:pPr>
                  <w:pStyle w:val="a9"/>
                  <w:adjustRightInd w:val="0"/>
                  <w:snapToGrid w:val="0"/>
                  <w:spacing w:after="0" w:line="240" w:lineRule="auto"/>
                  <w:ind w:leftChars="0" w:left="360" w:firstLine="0"/>
                  <w:jc w:val="both"/>
                </w:pPr>
              </w:pPrChange>
            </w:pPr>
            <w:ins w:id="129" w:author="栗林 優次(KURIBAYASHI Yuji)" w:date="2025-05-28T18:07:00Z">
              <w:r>
                <w:rPr>
                  <w:rFonts w:ascii="ＭＳ ゴシック" w:hAnsi="ＭＳ ゴシック" w:hint="eastAsia"/>
                  <w:szCs w:val="18"/>
                </w:rPr>
                <w:t xml:space="preserve">　</w:t>
              </w:r>
            </w:ins>
          </w:p>
          <w:p w14:paraId="5C18E0E5" w14:textId="77777777" w:rsidR="00A33788" w:rsidRDefault="00A33788">
            <w:pPr>
              <w:adjustRightInd w:val="0"/>
              <w:snapToGrid w:val="0"/>
              <w:spacing w:after="0" w:line="240" w:lineRule="auto"/>
              <w:ind w:firstLineChars="100" w:firstLine="180"/>
              <w:jc w:val="both"/>
              <w:rPr>
                <w:rFonts w:ascii="ＭＳ ゴシック" w:hAnsi="ＭＳ ゴシック"/>
                <w:szCs w:val="18"/>
              </w:rPr>
              <w:pPrChange w:id="130" w:author="栗林 優次(KURIBAYASHI Yuji)" w:date="2025-05-28T18:06:00Z">
                <w:pPr>
                  <w:adjustRightInd w:val="0"/>
                  <w:snapToGrid w:val="0"/>
                  <w:spacing w:after="0" w:line="240" w:lineRule="auto"/>
                  <w:ind w:left="9" w:hangingChars="5" w:hanging="9"/>
                  <w:jc w:val="both"/>
                </w:pPr>
              </w:pPrChange>
            </w:pPr>
            <w:r>
              <w:rPr>
                <w:rFonts w:ascii="ＭＳ ゴシック" w:hAnsi="ＭＳ ゴシック" w:hint="eastAsia"/>
                <w:szCs w:val="18"/>
              </w:rPr>
              <w:t>実施期間：9月～3月</w:t>
            </w:r>
          </w:p>
          <w:p w14:paraId="2B4AECC8" w14:textId="77777777" w:rsidR="00A33788" w:rsidRDefault="00A33788">
            <w:pPr>
              <w:adjustRightInd w:val="0"/>
              <w:snapToGrid w:val="0"/>
              <w:spacing w:after="0" w:line="240" w:lineRule="auto"/>
              <w:ind w:left="9" w:firstLineChars="200" w:firstLine="360"/>
              <w:jc w:val="both"/>
              <w:rPr>
                <w:rFonts w:ascii="ＭＳ ゴシック" w:hAnsi="ＭＳ ゴシック"/>
                <w:szCs w:val="18"/>
              </w:rPr>
              <w:pPrChange w:id="131" w:author="栗林 優次(KURIBAYASHI Yuji)" w:date="2025-05-28T18:01:00Z">
                <w:pPr>
                  <w:adjustRightInd w:val="0"/>
                  <w:snapToGrid w:val="0"/>
                  <w:spacing w:after="0" w:line="240" w:lineRule="auto"/>
                  <w:ind w:left="9" w:hangingChars="5" w:hanging="9"/>
                  <w:jc w:val="both"/>
                </w:pPr>
              </w:pPrChange>
            </w:pPr>
            <w:r>
              <w:rPr>
                <w:rFonts w:ascii="ＭＳ ゴシック" w:hAnsi="ＭＳ ゴシック" w:hint="eastAsia"/>
                <w:szCs w:val="18"/>
              </w:rPr>
              <w:t>実施体制：矢祭町・矢祭町商工会・矢祭町特産品開発協議会・ＣＳＶ開発機構</w:t>
            </w:r>
          </w:p>
          <w:p w14:paraId="30F133A2" w14:textId="43177F7E" w:rsidR="00A33788" w:rsidRDefault="00A33788">
            <w:pPr>
              <w:adjustRightInd w:val="0"/>
              <w:snapToGrid w:val="0"/>
              <w:spacing w:after="0" w:line="240" w:lineRule="auto"/>
              <w:ind w:left="9" w:firstLineChars="200" w:firstLine="360"/>
              <w:jc w:val="both"/>
              <w:rPr>
                <w:rFonts w:ascii="ＭＳ ゴシック" w:hAnsi="ＭＳ ゴシック"/>
                <w:szCs w:val="18"/>
              </w:rPr>
              <w:pPrChange w:id="132" w:author="栗林 優次(KURIBAYASHI Yuji)" w:date="2025-05-28T18:01:00Z">
                <w:pPr>
                  <w:adjustRightInd w:val="0"/>
                  <w:snapToGrid w:val="0"/>
                  <w:spacing w:after="0" w:line="240" w:lineRule="auto"/>
                  <w:ind w:left="9" w:hangingChars="5" w:hanging="9"/>
                  <w:jc w:val="both"/>
                </w:pPr>
              </w:pPrChange>
            </w:pPr>
            <w:r>
              <w:rPr>
                <w:rFonts w:ascii="ＭＳ ゴシック" w:hAnsi="ＭＳ ゴシック" w:hint="eastAsia"/>
                <w:szCs w:val="18"/>
              </w:rPr>
              <w:t>実施場所：矢祭町内・KITTE丸の内・麻布十番商店街・中野絆祭り・品川駅</w:t>
            </w:r>
          </w:p>
          <w:p w14:paraId="2D0FC2C6" w14:textId="77777777" w:rsidR="00286216" w:rsidRDefault="00A33788" w:rsidP="00F00E3F">
            <w:pPr>
              <w:adjustRightInd w:val="0"/>
              <w:snapToGrid w:val="0"/>
              <w:spacing w:after="0" w:line="240" w:lineRule="auto"/>
              <w:ind w:left="9" w:firstLineChars="200" w:firstLine="360"/>
              <w:jc w:val="both"/>
              <w:rPr>
                <w:ins w:id="133" w:author="栗林 優次(KURIBAYASHI Yuji)" w:date="2025-05-28T18:07:00Z"/>
                <w:rFonts w:ascii="ＭＳ ゴシック" w:hAnsi="ＭＳ ゴシック"/>
                <w:szCs w:val="18"/>
              </w:rPr>
            </w:pPr>
            <w:r>
              <w:rPr>
                <w:rFonts w:ascii="ＭＳ ゴシック" w:hAnsi="ＭＳ ゴシック" w:hint="eastAsia"/>
                <w:szCs w:val="18"/>
              </w:rPr>
              <w:t>概算費用：</w:t>
            </w:r>
            <w:ins w:id="134" w:author="徹 小寺" w:date="2025-05-27T18:36:00Z">
              <w:r w:rsidR="00BB58E2">
                <w:rPr>
                  <w:rFonts w:ascii="ＭＳ ゴシック" w:hAnsi="ＭＳ ゴシック" w:hint="eastAsia"/>
                  <w:szCs w:val="18"/>
                </w:rPr>
                <w:t>8,818</w:t>
              </w:r>
            </w:ins>
            <w:ins w:id="135" w:author="徹 小寺" w:date="2025-05-27T18:31:00Z">
              <w:r w:rsidR="00BB58E2">
                <w:rPr>
                  <w:rFonts w:ascii="ＭＳ ゴシック" w:hAnsi="ＭＳ ゴシック" w:hint="eastAsia"/>
                  <w:szCs w:val="18"/>
                </w:rPr>
                <w:t>千円</w:t>
              </w:r>
            </w:ins>
          </w:p>
          <w:p w14:paraId="0B0E3956" w14:textId="50E4D267" w:rsidR="00A33788" w:rsidRDefault="00A33788">
            <w:pPr>
              <w:adjustRightInd w:val="0"/>
              <w:snapToGrid w:val="0"/>
              <w:spacing w:after="0" w:line="240" w:lineRule="auto"/>
              <w:ind w:left="9" w:firstLineChars="200" w:firstLine="360"/>
              <w:jc w:val="both"/>
              <w:rPr>
                <w:rFonts w:ascii="ＭＳ ゴシック" w:hAnsi="ＭＳ ゴシック"/>
                <w:szCs w:val="18"/>
              </w:rPr>
              <w:pPrChange w:id="136" w:author="栗林 優次(KURIBAYASHI Yuji)" w:date="2025-05-28T18:01:00Z">
                <w:pPr>
                  <w:adjustRightInd w:val="0"/>
                  <w:snapToGrid w:val="0"/>
                  <w:spacing w:after="0" w:line="240" w:lineRule="auto"/>
                  <w:ind w:left="9" w:hangingChars="5" w:hanging="9"/>
                  <w:jc w:val="both"/>
                </w:pPr>
              </w:pPrChange>
            </w:pPr>
            <w:commentRangeStart w:id="137"/>
            <w:del w:id="138" w:author="栗林 優次(KURIBAYASHI Yuji)" w:date="2025-05-28T18:24:00Z">
              <w:r w:rsidDel="00D965C0">
                <w:rPr>
                  <w:rFonts w:ascii="ＭＳ ゴシック" w:hAnsi="ＭＳ ゴシック" w:hint="eastAsia"/>
                  <w:szCs w:val="18"/>
                </w:rPr>
                <w:delText>580万円</w:delText>
              </w:r>
            </w:del>
            <w:commentRangeEnd w:id="137"/>
            <w:ins w:id="139" w:author="栗林 優次(KURIBAYASHI Yuji)" w:date="2025-05-28T18:24:00Z">
              <w:r w:rsidR="008453B6">
                <w:rPr>
                  <w:rFonts w:ascii="ＭＳ ゴシック" w:hAnsi="ＭＳ ゴシック" w:hint="eastAsia"/>
                  <w:szCs w:val="18"/>
                </w:rPr>
                <w:t>実施内容：</w:t>
              </w:r>
            </w:ins>
            <w:r w:rsidR="00906A71">
              <w:rPr>
                <w:rStyle w:val="aa"/>
              </w:rPr>
              <w:commentReference w:id="137"/>
            </w:r>
          </w:p>
          <w:p w14:paraId="02D9C730" w14:textId="185DF15A" w:rsidR="008A5278" w:rsidRPr="001715C5" w:rsidRDefault="008A5278">
            <w:pPr>
              <w:adjustRightInd w:val="0"/>
              <w:snapToGrid w:val="0"/>
              <w:spacing w:after="0" w:line="240" w:lineRule="auto"/>
              <w:ind w:leftChars="200" w:left="540" w:hangingChars="100" w:hanging="180"/>
              <w:rPr>
                <w:rFonts w:ascii="ＭＳ ゴシック" w:hAnsi="ＭＳ ゴシック"/>
                <w:szCs w:val="18"/>
              </w:rPr>
              <w:pPrChange w:id="140" w:author="栗林 優次(KURIBAYASHI Yuji)" w:date="2025-05-28T18:01:00Z">
                <w:pPr>
                  <w:adjustRightInd w:val="0"/>
                  <w:snapToGrid w:val="0"/>
                  <w:spacing w:after="0" w:line="240" w:lineRule="auto"/>
                  <w:ind w:left="9" w:hangingChars="5" w:hanging="9"/>
                  <w:jc w:val="both"/>
                </w:pPr>
              </w:pPrChange>
            </w:pPr>
            <w:r w:rsidRPr="001715C5">
              <w:rPr>
                <w:rFonts w:ascii="ＭＳ ゴシック" w:hAnsi="ＭＳ ゴシック" w:hint="eastAsia"/>
                <w:szCs w:val="18"/>
              </w:rPr>
              <w:t>・</w:t>
            </w:r>
            <w:r w:rsidR="00B07C82">
              <w:rPr>
                <w:rFonts w:ascii="ＭＳ ゴシック" w:hAnsi="ＭＳ ゴシック" w:hint="eastAsia"/>
                <w:szCs w:val="18"/>
              </w:rPr>
              <w:t>上記ワークショップを通じて、福島県の風評被害払拭を含めて、矢祭町の魅力発信を出来る人材を育成する。</w:t>
            </w:r>
            <w:r w:rsidRPr="001715C5">
              <w:rPr>
                <w:rFonts w:ascii="ＭＳ ゴシック" w:hAnsi="ＭＳ ゴシック"/>
                <w:szCs w:val="18"/>
              </w:rPr>
              <w:t>地域ブランディングの講義において、地域の固有の価値の再発見→再編集→再発信のスキームなどを町民に伝授する</w:t>
            </w:r>
            <w:r w:rsidR="00B07C82">
              <w:rPr>
                <w:rFonts w:ascii="ＭＳ ゴシック" w:hAnsi="ＭＳ ゴシック" w:hint="eastAsia"/>
                <w:szCs w:val="18"/>
              </w:rPr>
              <w:t>とともに、次年度以降に実装できる人材を育成する。</w:t>
            </w:r>
          </w:p>
          <w:p w14:paraId="77BB227F" w14:textId="77777777" w:rsidR="008A5278" w:rsidRPr="001715C5" w:rsidRDefault="008A5278">
            <w:pPr>
              <w:adjustRightInd w:val="0"/>
              <w:snapToGrid w:val="0"/>
              <w:spacing w:after="0" w:line="240" w:lineRule="auto"/>
              <w:ind w:leftChars="200" w:left="540" w:hangingChars="100" w:hanging="180"/>
              <w:rPr>
                <w:rFonts w:ascii="ＭＳ ゴシック" w:hAnsi="ＭＳ ゴシック"/>
                <w:szCs w:val="18"/>
              </w:rPr>
              <w:pPrChange w:id="141" w:author="栗林 優次(KURIBAYASHI Yuji)" w:date="2025-05-28T18:01:00Z">
                <w:pPr>
                  <w:adjustRightInd w:val="0"/>
                  <w:snapToGrid w:val="0"/>
                  <w:spacing w:after="0" w:line="240" w:lineRule="auto"/>
                  <w:ind w:left="9" w:hangingChars="5" w:hanging="9"/>
                  <w:jc w:val="both"/>
                </w:pPr>
              </w:pPrChange>
            </w:pPr>
            <w:r w:rsidRPr="001715C5">
              <w:rPr>
                <w:rFonts w:ascii="ＭＳ ゴシック" w:hAnsi="ＭＳ ゴシック" w:hint="eastAsia"/>
                <w:szCs w:val="18"/>
              </w:rPr>
              <w:t>・地域の人たちが実際に情報発信をする際の相談に乗ったり、情報発信の内容を添削するなどのアドバイスを実行することなどを通して、矢祭町の魅力を発信する人財の育成を行う。（オンライン会議なども適宜実施）</w:t>
            </w:r>
          </w:p>
          <w:p w14:paraId="61276CD4" w14:textId="5D1E2FA7" w:rsidR="008A5278" w:rsidRDefault="00B07C82">
            <w:pPr>
              <w:adjustRightInd w:val="0"/>
              <w:snapToGrid w:val="0"/>
              <w:spacing w:after="0" w:line="240" w:lineRule="auto"/>
              <w:ind w:leftChars="200" w:left="540" w:hangingChars="100" w:hanging="180"/>
              <w:rPr>
                <w:rFonts w:ascii="ＭＳ ゴシック" w:hAnsi="ＭＳ ゴシック"/>
                <w:szCs w:val="18"/>
              </w:rPr>
              <w:pPrChange w:id="142" w:author="栗林 優次(KURIBAYASHI Yuji)" w:date="2025-05-28T18:01:00Z">
                <w:pPr>
                  <w:adjustRightInd w:val="0"/>
                  <w:snapToGrid w:val="0"/>
                  <w:spacing w:after="0" w:line="240" w:lineRule="auto"/>
                  <w:ind w:left="9" w:hangingChars="5" w:hanging="9"/>
                  <w:jc w:val="both"/>
                </w:pPr>
              </w:pPrChange>
            </w:pPr>
            <w:r>
              <w:rPr>
                <w:rFonts w:ascii="ＭＳ ゴシック" w:hAnsi="ＭＳ ゴシック" w:hint="eastAsia"/>
                <w:szCs w:val="18"/>
              </w:rPr>
              <w:t>・情報発信の成功体験を実感してもらうため、PR会（販売会）に参加してもらう。会場はKITTE丸の内：昨年4日間で1万名集客、麻布十番商店街：夏祭り(30万人来場)出店、なかの絆祭り：2日間で30万人来場、駅構内(品川駅想定)を予定。</w:t>
            </w:r>
          </w:p>
          <w:p w14:paraId="12767B21" w14:textId="150604E2" w:rsidR="00B07C82" w:rsidRDefault="00B07C82">
            <w:pPr>
              <w:adjustRightInd w:val="0"/>
              <w:snapToGrid w:val="0"/>
              <w:spacing w:after="0" w:line="240" w:lineRule="auto"/>
              <w:ind w:leftChars="200" w:left="540" w:hangingChars="100" w:hanging="180"/>
              <w:rPr>
                <w:rFonts w:ascii="ＭＳ ゴシック" w:hAnsi="ＭＳ ゴシック"/>
                <w:szCs w:val="18"/>
              </w:rPr>
              <w:pPrChange w:id="143" w:author="栗林 優次(KURIBAYASHI Yuji)" w:date="2025-05-28T18:01:00Z">
                <w:pPr>
                  <w:adjustRightInd w:val="0"/>
                  <w:snapToGrid w:val="0"/>
                  <w:spacing w:after="0" w:line="240" w:lineRule="auto"/>
                  <w:ind w:left="9" w:hangingChars="5" w:hanging="9"/>
                  <w:jc w:val="both"/>
                </w:pPr>
              </w:pPrChange>
            </w:pPr>
            <w:r>
              <w:rPr>
                <w:rFonts w:ascii="ＭＳ ゴシック" w:hAnsi="ＭＳ ゴシック" w:hint="eastAsia"/>
                <w:szCs w:val="18"/>
              </w:rPr>
              <w:t>・町民自らが情報発信することにより、安全安心はもとより、町の魅力を自ら発信しファンを獲得する。佐川町長発案のファンクラブ創設のベースになる6千名を目標とする。</w:t>
            </w:r>
          </w:p>
          <w:p w14:paraId="7E6E74FD" w14:textId="77777777" w:rsidR="00B712FA" w:rsidRDefault="00B712FA" w:rsidP="008A5278">
            <w:pPr>
              <w:adjustRightInd w:val="0"/>
              <w:snapToGrid w:val="0"/>
              <w:spacing w:after="0" w:line="240" w:lineRule="auto"/>
              <w:ind w:left="9" w:hangingChars="5" w:hanging="9"/>
              <w:jc w:val="both"/>
              <w:rPr>
                <w:rFonts w:ascii="ＭＳ ゴシック" w:hAnsi="ＭＳ ゴシック"/>
                <w:szCs w:val="18"/>
              </w:rPr>
            </w:pPr>
          </w:p>
          <w:p w14:paraId="4086FA2D" w14:textId="4543C57F" w:rsidR="008A5278" w:rsidRPr="000E7FA7" w:rsidRDefault="000E7FA7">
            <w:pPr>
              <w:adjustRightInd w:val="0"/>
              <w:snapToGrid w:val="0"/>
              <w:spacing w:after="0" w:line="240" w:lineRule="auto"/>
              <w:ind w:left="0" w:firstLineChars="100" w:firstLine="180"/>
              <w:jc w:val="both"/>
              <w:rPr>
                <w:rFonts w:ascii="ＭＳ ゴシック" w:hAnsi="ＭＳ ゴシック"/>
                <w:szCs w:val="18"/>
              </w:rPr>
              <w:pPrChange w:id="144" w:author="栗林 優次(KURIBAYASHI Yuji)" w:date="2025-05-28T18:02:00Z">
                <w:pPr>
                  <w:adjustRightInd w:val="0"/>
                  <w:snapToGrid w:val="0"/>
                  <w:spacing w:after="0" w:line="240" w:lineRule="auto"/>
                  <w:ind w:left="0" w:firstLine="0"/>
                  <w:jc w:val="both"/>
                </w:pPr>
              </w:pPrChange>
            </w:pPr>
            <w:r>
              <w:rPr>
                <w:rFonts w:ascii="ＭＳ ゴシック" w:hAnsi="ＭＳ ゴシック" w:hint="eastAsia"/>
                <w:szCs w:val="18"/>
              </w:rPr>
              <w:t>③</w:t>
            </w:r>
            <w:r w:rsidR="008A5278" w:rsidRPr="000E7FA7">
              <w:rPr>
                <w:rFonts w:ascii="ＭＳ ゴシック" w:hAnsi="ＭＳ ゴシック"/>
                <w:szCs w:val="18"/>
              </w:rPr>
              <w:t>ＳＮＳ</w:t>
            </w:r>
            <w:r w:rsidR="00B07C82" w:rsidRPr="000E7FA7">
              <w:rPr>
                <w:rFonts w:ascii="ＭＳ ゴシック" w:hAnsi="ＭＳ ゴシック" w:hint="eastAsia"/>
                <w:szCs w:val="18"/>
              </w:rPr>
              <w:t>発信による</w:t>
            </w:r>
            <w:r w:rsidR="009C06B3" w:rsidRPr="000E7FA7">
              <w:rPr>
                <w:rFonts w:ascii="ＭＳ ゴシック" w:hAnsi="ＭＳ ゴシック" w:hint="eastAsia"/>
                <w:szCs w:val="18"/>
              </w:rPr>
              <w:t>魅力</w:t>
            </w:r>
            <w:r w:rsidR="00B07C82" w:rsidRPr="000E7FA7">
              <w:rPr>
                <w:rFonts w:ascii="ＭＳ ゴシック" w:hAnsi="ＭＳ ゴシック" w:hint="eastAsia"/>
                <w:szCs w:val="18"/>
              </w:rPr>
              <w:t>発信：</w:t>
            </w:r>
            <w:r w:rsidR="008A5278" w:rsidRPr="000E7FA7">
              <w:rPr>
                <w:rFonts w:ascii="ＭＳ ゴシック" w:hAnsi="ＭＳ ゴシック"/>
                <w:szCs w:val="18"/>
              </w:rPr>
              <w:t>定期的な情報発信</w:t>
            </w:r>
          </w:p>
          <w:p w14:paraId="3CFB494C" w14:textId="77777777" w:rsidR="00A33788" w:rsidRDefault="00A33788">
            <w:pPr>
              <w:adjustRightInd w:val="0"/>
              <w:snapToGrid w:val="0"/>
              <w:spacing w:after="0" w:line="240" w:lineRule="auto"/>
              <w:ind w:left="9" w:firstLineChars="200" w:firstLine="360"/>
              <w:jc w:val="both"/>
              <w:rPr>
                <w:rFonts w:ascii="ＭＳ ゴシック" w:hAnsi="ＭＳ ゴシック"/>
                <w:szCs w:val="18"/>
              </w:rPr>
              <w:pPrChange w:id="145" w:author="栗林 優次(KURIBAYASHI Yuji)" w:date="2025-05-28T18:02:00Z">
                <w:pPr>
                  <w:adjustRightInd w:val="0"/>
                  <w:snapToGrid w:val="0"/>
                  <w:spacing w:after="0" w:line="240" w:lineRule="auto"/>
                  <w:ind w:left="9" w:hangingChars="5" w:hanging="9"/>
                  <w:jc w:val="both"/>
                </w:pPr>
              </w:pPrChange>
            </w:pPr>
            <w:r>
              <w:rPr>
                <w:rFonts w:ascii="ＭＳ ゴシック" w:hAnsi="ＭＳ ゴシック" w:hint="eastAsia"/>
                <w:szCs w:val="18"/>
              </w:rPr>
              <w:t>実施時期：7月～3月</w:t>
            </w:r>
          </w:p>
          <w:p w14:paraId="5897D910" w14:textId="610D29DD" w:rsidR="000E7FA7" w:rsidRDefault="000E7FA7">
            <w:pPr>
              <w:adjustRightInd w:val="0"/>
              <w:snapToGrid w:val="0"/>
              <w:spacing w:after="0" w:line="240" w:lineRule="auto"/>
              <w:ind w:left="9" w:firstLineChars="200" w:firstLine="360"/>
              <w:jc w:val="both"/>
              <w:rPr>
                <w:rFonts w:ascii="ＭＳ ゴシック" w:hAnsi="ＭＳ ゴシック"/>
                <w:szCs w:val="18"/>
              </w:rPr>
              <w:pPrChange w:id="146" w:author="栗林 優次(KURIBAYASHI Yuji)" w:date="2025-05-28T18:02:00Z">
                <w:pPr>
                  <w:adjustRightInd w:val="0"/>
                  <w:snapToGrid w:val="0"/>
                  <w:spacing w:after="0" w:line="240" w:lineRule="auto"/>
                  <w:ind w:left="9" w:hangingChars="5" w:hanging="9"/>
                  <w:jc w:val="both"/>
                </w:pPr>
              </w:pPrChange>
            </w:pPr>
            <w:r>
              <w:rPr>
                <w:rFonts w:ascii="ＭＳ ゴシック" w:hAnsi="ＭＳ ゴシック" w:hint="eastAsia"/>
                <w:szCs w:val="18"/>
              </w:rPr>
              <w:t>実施体制：矢祭町・矢祭町商工会・矢祭町特産品開発協議会・地域おこし協力隊・ＣＳＶ開発機構</w:t>
            </w:r>
          </w:p>
          <w:p w14:paraId="10C04D3A" w14:textId="31752805" w:rsidR="00A33788" w:rsidRDefault="00A33788">
            <w:pPr>
              <w:adjustRightInd w:val="0"/>
              <w:snapToGrid w:val="0"/>
              <w:spacing w:after="0" w:line="240" w:lineRule="auto"/>
              <w:ind w:left="9" w:firstLineChars="200" w:firstLine="360"/>
              <w:jc w:val="both"/>
              <w:rPr>
                <w:rFonts w:ascii="ＭＳ ゴシック" w:hAnsi="ＭＳ ゴシック"/>
                <w:szCs w:val="18"/>
              </w:rPr>
              <w:pPrChange w:id="147" w:author="栗林 優次(KURIBAYASHI Yuji)" w:date="2025-05-28T18:02:00Z">
                <w:pPr>
                  <w:adjustRightInd w:val="0"/>
                  <w:snapToGrid w:val="0"/>
                  <w:spacing w:after="0" w:line="240" w:lineRule="auto"/>
                  <w:ind w:left="9" w:hangingChars="5" w:hanging="9"/>
                  <w:jc w:val="both"/>
                </w:pPr>
              </w:pPrChange>
            </w:pPr>
            <w:r>
              <w:rPr>
                <w:rFonts w:ascii="ＭＳ ゴシック" w:hAnsi="ＭＳ ゴシック" w:hint="eastAsia"/>
                <w:szCs w:val="18"/>
              </w:rPr>
              <w:t>実施場所：インターネット</w:t>
            </w:r>
          </w:p>
          <w:p w14:paraId="6C2F023A" w14:textId="77777777" w:rsidR="00286216" w:rsidRDefault="00A33788" w:rsidP="00F00E3F">
            <w:pPr>
              <w:adjustRightInd w:val="0"/>
              <w:snapToGrid w:val="0"/>
              <w:spacing w:after="0" w:line="240" w:lineRule="auto"/>
              <w:ind w:left="9" w:firstLineChars="200" w:firstLine="360"/>
              <w:jc w:val="both"/>
              <w:rPr>
                <w:ins w:id="148" w:author="栗林 優次(KURIBAYASHI Yuji)" w:date="2025-05-28T18:08:00Z"/>
                <w:rFonts w:ascii="ＭＳ ゴシック" w:hAnsi="ＭＳ ゴシック"/>
                <w:szCs w:val="18"/>
              </w:rPr>
            </w:pPr>
            <w:r>
              <w:rPr>
                <w:rFonts w:ascii="ＭＳ ゴシック" w:hAnsi="ＭＳ ゴシック" w:hint="eastAsia"/>
                <w:szCs w:val="18"/>
              </w:rPr>
              <w:lastRenderedPageBreak/>
              <w:t>概算費用：</w:t>
            </w:r>
            <w:ins w:id="149" w:author="徹 小寺" w:date="2025-05-27T18:37:00Z">
              <w:r w:rsidR="00BB58E2">
                <w:rPr>
                  <w:rFonts w:ascii="ＭＳ ゴシック" w:hAnsi="ＭＳ ゴシック" w:hint="eastAsia"/>
                  <w:szCs w:val="18"/>
                </w:rPr>
                <w:t>8,211</w:t>
              </w:r>
            </w:ins>
            <w:ins w:id="150" w:author="栗林 優次(KURIBAYASHI Yuji)" w:date="2025-05-28T18:02:00Z">
              <w:r w:rsidR="00F00E3F">
                <w:rPr>
                  <w:rFonts w:ascii="ＭＳ ゴシック" w:hAnsi="ＭＳ ゴシック" w:hint="eastAsia"/>
                  <w:szCs w:val="18"/>
                </w:rPr>
                <w:t>千円</w:t>
              </w:r>
            </w:ins>
          </w:p>
          <w:p w14:paraId="00EE4B39" w14:textId="3E0996BE" w:rsidR="00A33788" w:rsidRDefault="00A33788">
            <w:pPr>
              <w:adjustRightInd w:val="0"/>
              <w:snapToGrid w:val="0"/>
              <w:spacing w:after="0" w:line="240" w:lineRule="auto"/>
              <w:ind w:left="9" w:firstLineChars="200" w:firstLine="360"/>
              <w:jc w:val="both"/>
              <w:rPr>
                <w:rFonts w:ascii="ＭＳ ゴシック" w:hAnsi="ＭＳ ゴシック"/>
                <w:szCs w:val="18"/>
              </w:rPr>
              <w:pPrChange w:id="151" w:author="栗林 優次(KURIBAYASHI Yuji)" w:date="2025-05-28T18:02:00Z">
                <w:pPr>
                  <w:adjustRightInd w:val="0"/>
                  <w:snapToGrid w:val="0"/>
                  <w:spacing w:after="0" w:line="240" w:lineRule="auto"/>
                  <w:ind w:left="9" w:hangingChars="5" w:hanging="9"/>
                  <w:jc w:val="both"/>
                </w:pPr>
              </w:pPrChange>
            </w:pPr>
            <w:commentRangeStart w:id="152"/>
            <w:del w:id="153" w:author="徹 小寺" w:date="2025-05-27T18:32:00Z">
              <w:r w:rsidDel="00BB58E2">
                <w:rPr>
                  <w:rFonts w:ascii="ＭＳ ゴシック" w:hAnsi="ＭＳ ゴシック" w:hint="eastAsia"/>
                  <w:szCs w:val="18"/>
                </w:rPr>
                <w:delText>590万円</w:delText>
              </w:r>
            </w:del>
            <w:commentRangeEnd w:id="152"/>
            <w:ins w:id="154" w:author="栗林 優次(KURIBAYASHI Yuji)" w:date="2025-05-28T18:24:00Z">
              <w:r w:rsidR="00D965C0">
                <w:rPr>
                  <w:rFonts w:ascii="ＭＳ ゴシック" w:hAnsi="ＭＳ ゴシック" w:hint="eastAsia"/>
                  <w:szCs w:val="18"/>
                </w:rPr>
                <w:t>実施内容：</w:t>
              </w:r>
            </w:ins>
            <w:r w:rsidR="00906A71">
              <w:rPr>
                <w:rStyle w:val="aa"/>
              </w:rPr>
              <w:commentReference w:id="152"/>
            </w:r>
          </w:p>
          <w:p w14:paraId="15385F2D" w14:textId="7AF47F30" w:rsidR="008A5278" w:rsidRDefault="009428AE">
            <w:pPr>
              <w:adjustRightInd w:val="0"/>
              <w:snapToGrid w:val="0"/>
              <w:spacing w:after="0" w:line="240" w:lineRule="auto"/>
              <w:ind w:leftChars="200" w:left="540" w:hangingChars="100" w:hanging="180"/>
              <w:jc w:val="both"/>
              <w:rPr>
                <w:rFonts w:ascii="ＭＳ ゴシック" w:hAnsi="ＭＳ ゴシック"/>
                <w:szCs w:val="18"/>
              </w:rPr>
              <w:pPrChange w:id="155" w:author="栗林 優次(KURIBAYASHI Yuji)" w:date="2025-05-28T18:02:00Z">
                <w:pPr>
                  <w:adjustRightInd w:val="0"/>
                  <w:snapToGrid w:val="0"/>
                  <w:spacing w:after="0" w:line="240" w:lineRule="auto"/>
                  <w:ind w:left="9" w:hangingChars="5" w:hanging="9"/>
                  <w:jc w:val="both"/>
                </w:pPr>
              </w:pPrChange>
            </w:pPr>
            <w:r>
              <w:rPr>
                <w:rFonts w:ascii="ＭＳ ゴシック" w:hAnsi="ＭＳ ゴシック" w:hint="eastAsia"/>
                <w:szCs w:val="18"/>
              </w:rPr>
              <w:t>・フォロワーが5千名を越えるまでは</w:t>
            </w:r>
            <w:r w:rsidR="008A5278" w:rsidRPr="001715C5">
              <w:rPr>
                <w:rFonts w:ascii="ＭＳ ゴシック" w:hAnsi="ＭＳ ゴシック" w:hint="eastAsia"/>
                <w:szCs w:val="18"/>
              </w:rPr>
              <w:t>プロによる</w:t>
            </w:r>
            <w:r>
              <w:rPr>
                <w:rFonts w:ascii="ＭＳ ゴシック" w:hAnsi="ＭＳ ゴシック" w:hint="eastAsia"/>
                <w:szCs w:val="18"/>
              </w:rPr>
              <w:t>取材</w:t>
            </w:r>
            <w:r w:rsidR="008A5278" w:rsidRPr="001715C5">
              <w:rPr>
                <w:rFonts w:ascii="ＭＳ ゴシック" w:hAnsi="ＭＳ ゴシック" w:hint="eastAsia"/>
                <w:szCs w:val="18"/>
              </w:rPr>
              <w:t>撮影</w:t>
            </w:r>
            <w:r>
              <w:rPr>
                <w:rFonts w:ascii="ＭＳ ゴシック" w:hAnsi="ＭＳ ゴシック" w:hint="eastAsia"/>
                <w:szCs w:val="18"/>
              </w:rPr>
              <w:t>を行う。それ以降はブランド会議で育成する人財が順次投稿等を行い、定期的に情報発信ができる仕組みを構築していく。</w:t>
            </w:r>
            <w:r w:rsidR="008A5278" w:rsidRPr="001715C5">
              <w:rPr>
                <w:rFonts w:ascii="ＭＳ ゴシック" w:hAnsi="ＭＳ ゴシック" w:hint="eastAsia"/>
                <w:szCs w:val="18"/>
              </w:rPr>
              <w:t>・</w:t>
            </w:r>
          </w:p>
          <w:p w14:paraId="6A4280E7" w14:textId="14B2BE9B" w:rsidR="009428AE" w:rsidRDefault="009428AE">
            <w:pPr>
              <w:adjustRightInd w:val="0"/>
              <w:snapToGrid w:val="0"/>
              <w:spacing w:after="0" w:line="240" w:lineRule="auto"/>
              <w:ind w:leftChars="200" w:left="540" w:hangingChars="100" w:hanging="180"/>
              <w:jc w:val="both"/>
              <w:rPr>
                <w:rFonts w:ascii="ＭＳ ゴシック" w:hAnsi="ＭＳ ゴシック"/>
                <w:szCs w:val="18"/>
              </w:rPr>
              <w:pPrChange w:id="156" w:author="栗林 優次(KURIBAYASHI Yuji)" w:date="2025-05-28T18:02:00Z">
                <w:pPr>
                  <w:adjustRightInd w:val="0"/>
                  <w:snapToGrid w:val="0"/>
                  <w:spacing w:after="0" w:line="240" w:lineRule="auto"/>
                  <w:ind w:left="9" w:hangingChars="5" w:hanging="9"/>
                  <w:jc w:val="both"/>
                </w:pPr>
              </w:pPrChange>
            </w:pPr>
            <w:r>
              <w:rPr>
                <w:rFonts w:ascii="ＭＳ ゴシック" w:hAnsi="ＭＳ ゴシック" w:hint="eastAsia"/>
                <w:szCs w:val="18"/>
              </w:rPr>
              <w:t>・町の魅力をさらに深掘りするために、ブランド会議出席者自らがフォロワー開拓(Instagram教室等の開催)を行い、フォロワーを拡大させていく。</w:t>
            </w:r>
          </w:p>
          <w:p w14:paraId="4592F13A" w14:textId="7857C10B" w:rsidR="009428AE" w:rsidRDefault="009428AE">
            <w:pPr>
              <w:adjustRightInd w:val="0"/>
              <w:snapToGrid w:val="0"/>
              <w:spacing w:after="0" w:line="240" w:lineRule="auto"/>
              <w:ind w:leftChars="200" w:left="540" w:hangingChars="100" w:hanging="180"/>
              <w:jc w:val="both"/>
              <w:rPr>
                <w:rFonts w:ascii="ＭＳ ゴシック" w:hAnsi="ＭＳ ゴシック"/>
                <w:szCs w:val="18"/>
              </w:rPr>
              <w:pPrChange w:id="157" w:author="栗林 優次(KURIBAYASHI Yuji)" w:date="2025-05-28T18:02:00Z">
                <w:pPr>
                  <w:adjustRightInd w:val="0"/>
                  <w:snapToGrid w:val="0"/>
                  <w:spacing w:after="0" w:line="240" w:lineRule="auto"/>
                  <w:ind w:left="9" w:hangingChars="5" w:hanging="9"/>
                  <w:jc w:val="both"/>
                </w:pPr>
              </w:pPrChange>
            </w:pPr>
            <w:r>
              <w:rPr>
                <w:rFonts w:ascii="ＭＳ ゴシック" w:hAnsi="ＭＳ ゴシック" w:hint="eastAsia"/>
                <w:szCs w:val="18"/>
              </w:rPr>
              <w:t>・</w:t>
            </w:r>
            <w:del w:id="158" w:author="栗林 優次(KURIBAYASHI Yuji)" w:date="2025-05-28T18:02:00Z">
              <w:r w:rsidDel="00F00E3F">
                <w:rPr>
                  <w:rFonts w:ascii="ＭＳ ゴシック" w:hAnsi="ＭＳ ゴシック" w:hint="eastAsia"/>
                  <w:szCs w:val="18"/>
                </w:rPr>
                <w:delText>1</w:delText>
              </w:r>
            </w:del>
            <w:ins w:id="159" w:author="栗林 優次(KURIBAYASHI Yuji)" w:date="2025-05-28T18:02:00Z">
              <w:r w:rsidR="00F00E3F">
                <w:rPr>
                  <w:rFonts w:ascii="ＭＳ ゴシック" w:hAnsi="ＭＳ ゴシック" w:hint="eastAsia"/>
                  <w:szCs w:val="18"/>
                </w:rPr>
                <w:t>１</w:t>
              </w:r>
            </w:ins>
            <w:r>
              <w:rPr>
                <w:rFonts w:ascii="ＭＳ ゴシック" w:hAnsi="ＭＳ ゴシック" w:hint="eastAsia"/>
                <w:szCs w:val="18"/>
              </w:rPr>
              <w:t>年後にフォロワーを1万人を目標とする。矢祭町の魅力を感じていただける濃いコミュニケーションを望む方々に向けた情報発信を心がける。</w:t>
            </w:r>
          </w:p>
          <w:p w14:paraId="2EA7F81F" w14:textId="77777777" w:rsidR="008A5278" w:rsidRPr="001715C5" w:rsidRDefault="008A5278" w:rsidP="008A5278">
            <w:pPr>
              <w:adjustRightInd w:val="0"/>
              <w:snapToGrid w:val="0"/>
              <w:spacing w:after="0" w:line="240" w:lineRule="auto"/>
              <w:ind w:left="9" w:hangingChars="5" w:hanging="9"/>
              <w:jc w:val="both"/>
              <w:rPr>
                <w:rFonts w:ascii="ＭＳ ゴシック" w:hAnsi="ＭＳ ゴシック"/>
                <w:szCs w:val="18"/>
              </w:rPr>
            </w:pPr>
          </w:p>
          <w:p w14:paraId="7CE68EA1" w14:textId="5B19A6C7" w:rsidR="008A5278" w:rsidRPr="002475CD" w:rsidRDefault="000E7FA7">
            <w:pPr>
              <w:adjustRightInd w:val="0"/>
              <w:snapToGrid w:val="0"/>
              <w:spacing w:after="0" w:line="240" w:lineRule="auto"/>
              <w:ind w:firstLineChars="100" w:firstLine="180"/>
              <w:jc w:val="both"/>
              <w:rPr>
                <w:rFonts w:ascii="ＭＳ ゴシック" w:hAnsi="ＭＳ ゴシック"/>
                <w:szCs w:val="18"/>
              </w:rPr>
              <w:pPrChange w:id="160" w:author="栗林 優次(KURIBAYASHI Yuji)" w:date="2025-05-28T18:03:00Z">
                <w:pPr>
                  <w:adjustRightInd w:val="0"/>
                  <w:snapToGrid w:val="0"/>
                  <w:spacing w:after="0" w:line="240" w:lineRule="auto"/>
                  <w:jc w:val="both"/>
                </w:pPr>
              </w:pPrChange>
            </w:pPr>
            <w:r>
              <w:rPr>
                <w:rFonts w:ascii="ＭＳ ゴシック" w:hAnsi="ＭＳ ゴシック" w:hint="eastAsia"/>
                <w:szCs w:val="18"/>
              </w:rPr>
              <w:t>④</w:t>
            </w:r>
            <w:r w:rsidR="00B07C82" w:rsidRPr="002475CD">
              <w:rPr>
                <w:rFonts w:ascii="ＭＳ ゴシック" w:hAnsi="ＭＳ ゴシック" w:hint="eastAsia"/>
                <w:szCs w:val="18"/>
              </w:rPr>
              <w:t>ECサイト立上げ・ファンクラブ準備</w:t>
            </w:r>
          </w:p>
          <w:p w14:paraId="33FAC0BB" w14:textId="216A98ED" w:rsidR="008A5278" w:rsidRPr="001715C5" w:rsidDel="00521CEF" w:rsidRDefault="008A5278">
            <w:pPr>
              <w:adjustRightInd w:val="0"/>
              <w:snapToGrid w:val="0"/>
              <w:spacing w:after="0" w:line="240" w:lineRule="auto"/>
              <w:ind w:leftChars="100" w:left="180" w:firstLineChars="100" w:firstLine="180"/>
              <w:jc w:val="both"/>
              <w:rPr>
                <w:del w:id="161" w:author="栗林 優次(KURIBAYASHI Yuji)" w:date="2025-05-28T18:08:00Z"/>
                <w:rFonts w:ascii="ＭＳ ゴシック" w:hAnsi="ＭＳ ゴシック"/>
                <w:szCs w:val="18"/>
              </w:rPr>
              <w:pPrChange w:id="162" w:author="栗林 優次(KURIBAYASHI Yuji)" w:date="2025-05-28T18:03:00Z">
                <w:pPr>
                  <w:adjustRightInd w:val="0"/>
                  <w:snapToGrid w:val="0"/>
                  <w:spacing w:after="0" w:line="240" w:lineRule="auto"/>
                  <w:ind w:left="9" w:hangingChars="5" w:hanging="9"/>
                  <w:jc w:val="both"/>
                </w:pPr>
              </w:pPrChange>
            </w:pPr>
            <w:del w:id="163" w:author="栗林 優次(KURIBAYASHI Yuji)" w:date="2025-05-28T18:08:00Z">
              <w:r w:rsidRPr="001715C5" w:rsidDel="00521CEF">
                <w:rPr>
                  <w:rFonts w:ascii="ＭＳ ゴシック" w:hAnsi="ＭＳ ゴシック" w:hint="eastAsia"/>
                  <w:szCs w:val="18"/>
                </w:rPr>
                <w:delText>矢祭町のオフィシャルＨＰがないので、矢祭町役場ＨＰ、その他関係団体等と協働し、経費削減のため「まちの駅ＨＰ」をベースにした「矢祭町オフィシャルＨＰ（情報発信基地）」を立ち上げる。</w:delText>
              </w:r>
            </w:del>
          </w:p>
          <w:p w14:paraId="35C0A4B8" w14:textId="07F03092" w:rsidR="008A5278" w:rsidRDefault="000E7FA7">
            <w:pPr>
              <w:adjustRightInd w:val="0"/>
              <w:snapToGrid w:val="0"/>
              <w:spacing w:after="0" w:line="240" w:lineRule="auto"/>
              <w:ind w:leftChars="100" w:left="180" w:firstLineChars="100" w:firstLine="180"/>
              <w:jc w:val="both"/>
              <w:rPr>
                <w:rFonts w:ascii="ＭＳ ゴシック" w:hAnsi="ＭＳ ゴシック"/>
                <w:szCs w:val="18"/>
              </w:rPr>
              <w:pPrChange w:id="164" w:author="栗林 優次(KURIBAYASHI Yuji)" w:date="2025-05-28T18:08:00Z">
                <w:pPr>
                  <w:adjustRightInd w:val="0"/>
                  <w:snapToGrid w:val="0"/>
                  <w:spacing w:after="0" w:line="240" w:lineRule="auto"/>
                  <w:ind w:left="9" w:hangingChars="5" w:hanging="9"/>
                  <w:jc w:val="both"/>
                </w:pPr>
              </w:pPrChange>
            </w:pPr>
            <w:r>
              <w:rPr>
                <w:rFonts w:ascii="ＭＳ ゴシック" w:hAnsi="ＭＳ ゴシック" w:hint="eastAsia"/>
                <w:szCs w:val="18"/>
              </w:rPr>
              <w:t>実施時期：10月～3月</w:t>
            </w:r>
          </w:p>
          <w:p w14:paraId="2B8710CF" w14:textId="293818CB" w:rsidR="000E7FA7" w:rsidRDefault="000E7FA7">
            <w:pPr>
              <w:adjustRightInd w:val="0"/>
              <w:snapToGrid w:val="0"/>
              <w:spacing w:after="0" w:line="240" w:lineRule="auto"/>
              <w:ind w:left="9" w:firstLineChars="200" w:firstLine="360"/>
              <w:jc w:val="both"/>
              <w:rPr>
                <w:rFonts w:ascii="ＭＳ ゴシック" w:hAnsi="ＭＳ ゴシック"/>
                <w:szCs w:val="18"/>
              </w:rPr>
              <w:pPrChange w:id="165" w:author="栗林 優次(KURIBAYASHI Yuji)" w:date="2025-05-28T18:03:00Z">
                <w:pPr>
                  <w:adjustRightInd w:val="0"/>
                  <w:snapToGrid w:val="0"/>
                  <w:spacing w:after="0" w:line="240" w:lineRule="auto"/>
                  <w:ind w:left="9" w:hangingChars="5" w:hanging="9"/>
                  <w:jc w:val="both"/>
                </w:pPr>
              </w:pPrChange>
            </w:pPr>
            <w:r>
              <w:rPr>
                <w:rFonts w:ascii="ＭＳ ゴシック" w:hAnsi="ＭＳ ゴシック" w:hint="eastAsia"/>
                <w:szCs w:val="18"/>
              </w:rPr>
              <w:t>実施体制：矢祭町・矢祭町特産品開発協議会・地域おこし協力隊・ＣＳＶ開発機構</w:t>
            </w:r>
          </w:p>
          <w:p w14:paraId="50888A03" w14:textId="7A9F25B2" w:rsidR="000E7FA7" w:rsidRDefault="000E7FA7">
            <w:pPr>
              <w:adjustRightInd w:val="0"/>
              <w:snapToGrid w:val="0"/>
              <w:spacing w:after="0" w:line="240" w:lineRule="auto"/>
              <w:ind w:left="9" w:firstLineChars="200" w:firstLine="360"/>
              <w:jc w:val="both"/>
              <w:rPr>
                <w:rFonts w:ascii="ＭＳ ゴシック" w:hAnsi="ＭＳ ゴシック"/>
                <w:szCs w:val="18"/>
              </w:rPr>
              <w:pPrChange w:id="166" w:author="栗林 優次(KURIBAYASHI Yuji)" w:date="2025-05-28T18:03:00Z">
                <w:pPr>
                  <w:adjustRightInd w:val="0"/>
                  <w:snapToGrid w:val="0"/>
                  <w:spacing w:after="0" w:line="240" w:lineRule="auto"/>
                  <w:ind w:left="9" w:hangingChars="5" w:hanging="9"/>
                  <w:jc w:val="both"/>
                </w:pPr>
              </w:pPrChange>
            </w:pPr>
            <w:r>
              <w:rPr>
                <w:rFonts w:ascii="ＭＳ ゴシック" w:hAnsi="ＭＳ ゴシック" w:hint="eastAsia"/>
                <w:szCs w:val="18"/>
              </w:rPr>
              <w:t>実施場所：矢祭町・上記販売会(都内)等での告知</w:t>
            </w:r>
          </w:p>
          <w:p w14:paraId="46B3DE1A" w14:textId="763290EC" w:rsidR="00A33788" w:rsidRDefault="000E7FA7" w:rsidP="00F00E3F">
            <w:pPr>
              <w:adjustRightInd w:val="0"/>
              <w:snapToGrid w:val="0"/>
              <w:spacing w:after="0" w:line="240" w:lineRule="auto"/>
              <w:ind w:left="9" w:firstLineChars="200" w:firstLine="360"/>
              <w:jc w:val="both"/>
              <w:rPr>
                <w:ins w:id="167" w:author="栗林 優次(KURIBAYASHI Yuji)" w:date="2025-05-28T18:08:00Z"/>
                <w:rFonts w:ascii="ＭＳ ゴシック" w:hAnsi="ＭＳ ゴシック"/>
                <w:szCs w:val="18"/>
              </w:rPr>
            </w:pPr>
            <w:r>
              <w:rPr>
                <w:rFonts w:ascii="ＭＳ ゴシック" w:hAnsi="ＭＳ ゴシック" w:hint="eastAsia"/>
                <w:szCs w:val="18"/>
              </w:rPr>
              <w:t>概算費用：</w:t>
            </w:r>
            <w:ins w:id="168" w:author="徹 小寺" w:date="2025-05-27T18:33:00Z">
              <w:del w:id="169" w:author="栗林 優次(KURIBAYASHI Yuji)" w:date="2025-05-28T19:50:00Z">
                <w:r w:rsidR="00BB58E2" w:rsidDel="003E5885">
                  <w:rPr>
                    <w:rFonts w:ascii="ＭＳ ゴシック" w:hAnsi="ＭＳ ゴシック" w:hint="eastAsia"/>
                    <w:szCs w:val="18"/>
                  </w:rPr>
                  <w:delText>7,018千円</w:delText>
                </w:r>
              </w:del>
            </w:ins>
            <w:commentRangeStart w:id="170"/>
            <w:commentRangeStart w:id="171"/>
            <w:del w:id="172" w:author="徹 小寺" w:date="2025-05-27T18:33:00Z">
              <w:r w:rsidDel="00BB58E2">
                <w:rPr>
                  <w:rFonts w:ascii="ＭＳ ゴシック" w:hAnsi="ＭＳ ゴシック" w:hint="eastAsia"/>
                  <w:szCs w:val="18"/>
                </w:rPr>
                <w:delText>580万円</w:delText>
              </w:r>
            </w:del>
            <w:commentRangeEnd w:id="170"/>
            <w:r w:rsidR="00D527E2">
              <w:rPr>
                <w:rStyle w:val="aa"/>
              </w:rPr>
              <w:commentReference w:id="170"/>
            </w:r>
            <w:commentRangeEnd w:id="171"/>
            <w:r w:rsidR="00BE6D08">
              <w:rPr>
                <w:rStyle w:val="aa"/>
              </w:rPr>
              <w:commentReference w:id="171"/>
            </w:r>
            <w:del w:id="173" w:author="栗林 優次(KURIBAYASHI Yuji)" w:date="2025-05-28T19:51:00Z">
              <w:r w:rsidDel="00880C16">
                <w:rPr>
                  <w:rFonts w:ascii="ＭＳ ゴシック" w:hAnsi="ＭＳ ゴシック" w:hint="eastAsia"/>
                  <w:szCs w:val="18"/>
                </w:rPr>
                <w:delText>（</w:delText>
              </w:r>
            </w:del>
            <w:r>
              <w:rPr>
                <w:rFonts w:ascii="ＭＳ ゴシック" w:hAnsi="ＭＳ ゴシック" w:hint="eastAsia"/>
                <w:szCs w:val="18"/>
              </w:rPr>
              <w:t>上記②</w:t>
            </w:r>
            <w:ins w:id="174" w:author="徹 小寺" w:date="2025-05-27T18:33:00Z">
              <w:r w:rsidR="00BB58E2">
                <w:rPr>
                  <w:rFonts w:ascii="ＭＳ ゴシック" w:hAnsi="ＭＳ ゴシック" w:hint="eastAsia"/>
                  <w:szCs w:val="18"/>
                </w:rPr>
                <w:t>の費用で対処予定</w:t>
              </w:r>
            </w:ins>
            <w:del w:id="175" w:author="徹 小寺" w:date="2025-05-27T18:33:00Z">
              <w:r w:rsidDel="00BB58E2">
                <w:rPr>
                  <w:rFonts w:ascii="ＭＳ ゴシック" w:hAnsi="ＭＳ ゴシック" w:hint="eastAsia"/>
                  <w:szCs w:val="18"/>
                </w:rPr>
                <w:delText>に準じる</w:delText>
              </w:r>
            </w:del>
            <w:del w:id="176" w:author="栗林 優次(KURIBAYASHI Yuji)" w:date="2025-05-28T19:51:00Z">
              <w:r w:rsidDel="00880C16">
                <w:rPr>
                  <w:rFonts w:ascii="ＭＳ ゴシック" w:hAnsi="ＭＳ ゴシック" w:hint="eastAsia"/>
                  <w:szCs w:val="18"/>
                </w:rPr>
                <w:delText>）</w:delText>
              </w:r>
            </w:del>
          </w:p>
          <w:p w14:paraId="202C7CC1" w14:textId="4630F07D" w:rsidR="00286216" w:rsidRDefault="00286216" w:rsidP="00F00E3F">
            <w:pPr>
              <w:adjustRightInd w:val="0"/>
              <w:snapToGrid w:val="0"/>
              <w:spacing w:after="0" w:line="240" w:lineRule="auto"/>
              <w:ind w:left="9" w:firstLineChars="200" w:firstLine="360"/>
              <w:jc w:val="both"/>
              <w:rPr>
                <w:ins w:id="177" w:author="栗林 優次(KURIBAYASHI Yuji)" w:date="2025-05-28T18:08:00Z"/>
                <w:rFonts w:ascii="ＭＳ ゴシック" w:hAnsi="ＭＳ ゴシック"/>
                <w:szCs w:val="18"/>
              </w:rPr>
            </w:pPr>
            <w:ins w:id="178" w:author="栗林 優次(KURIBAYASHI Yuji)" w:date="2025-05-28T18:08:00Z">
              <w:r>
                <w:rPr>
                  <w:rFonts w:ascii="ＭＳ ゴシック" w:hAnsi="ＭＳ ゴシック" w:hint="eastAsia"/>
                  <w:szCs w:val="18"/>
                </w:rPr>
                <w:t>実施内容：</w:t>
              </w:r>
            </w:ins>
          </w:p>
          <w:p w14:paraId="3AFC8265" w14:textId="2DC5C37D" w:rsidR="00286216" w:rsidRDefault="00521CEF">
            <w:pPr>
              <w:adjustRightInd w:val="0"/>
              <w:snapToGrid w:val="0"/>
              <w:spacing w:after="0" w:line="240" w:lineRule="auto"/>
              <w:ind w:leftChars="200" w:left="360" w:firstLine="0"/>
              <w:jc w:val="both"/>
              <w:rPr>
                <w:rFonts w:ascii="ＭＳ ゴシック" w:hAnsi="ＭＳ ゴシック"/>
                <w:szCs w:val="18"/>
              </w:rPr>
              <w:pPrChange w:id="179" w:author="栗林 優次(KURIBAYASHI Yuji)" w:date="2025-05-28T18:08:00Z">
                <w:pPr>
                  <w:adjustRightInd w:val="0"/>
                  <w:snapToGrid w:val="0"/>
                  <w:spacing w:after="0" w:line="240" w:lineRule="auto"/>
                  <w:ind w:left="9" w:hangingChars="5" w:hanging="9"/>
                  <w:jc w:val="both"/>
                </w:pPr>
              </w:pPrChange>
            </w:pPr>
            <w:ins w:id="180" w:author="栗林 優次(KURIBAYASHI Yuji)" w:date="2025-05-28T18:08:00Z">
              <w:r>
                <w:rPr>
                  <w:rFonts w:ascii="ＭＳ ゴシック" w:hAnsi="ＭＳ ゴシック" w:hint="eastAsia"/>
                  <w:szCs w:val="18"/>
                </w:rPr>
                <w:t>・</w:t>
              </w:r>
              <w:r w:rsidRPr="001715C5">
                <w:rPr>
                  <w:rFonts w:ascii="ＭＳ ゴシック" w:hAnsi="ＭＳ ゴシック" w:hint="eastAsia"/>
                  <w:szCs w:val="18"/>
                </w:rPr>
                <w:t>矢祭町のオフィシャルＨＰがないので、矢祭町役場ＨＰ、その他関係団体等と協働し、経費削減のため「まちの駅ＨＰ」をベースにした「矢祭町オフィシャルＨＰ（情報発信基地）」を立ち上げる。</w:t>
              </w:r>
            </w:ins>
          </w:p>
          <w:p w14:paraId="627066BF" w14:textId="77777777" w:rsidR="00A33788" w:rsidRDefault="00A33788" w:rsidP="008A5278">
            <w:pPr>
              <w:adjustRightInd w:val="0"/>
              <w:snapToGrid w:val="0"/>
              <w:spacing w:after="0" w:line="240" w:lineRule="auto"/>
              <w:ind w:left="9" w:hangingChars="5" w:hanging="9"/>
              <w:jc w:val="both"/>
              <w:rPr>
                <w:rFonts w:ascii="ＭＳ ゴシック" w:hAnsi="ＭＳ ゴシック"/>
                <w:szCs w:val="18"/>
              </w:rPr>
            </w:pPr>
          </w:p>
          <w:p w14:paraId="3B4A42A9" w14:textId="604D3765" w:rsidR="00A33788" w:rsidDel="00622FED" w:rsidRDefault="002455F7" w:rsidP="008A5278">
            <w:pPr>
              <w:adjustRightInd w:val="0"/>
              <w:snapToGrid w:val="0"/>
              <w:spacing w:after="0" w:line="240" w:lineRule="auto"/>
              <w:ind w:left="9" w:hangingChars="5" w:hanging="9"/>
              <w:jc w:val="both"/>
              <w:rPr>
                <w:del w:id="181" w:author="栗林 優次(KURIBAYASHI Yuji)" w:date="2025-05-24T13:41:00Z"/>
                <w:rFonts w:ascii="ＭＳ ゴシック" w:hAnsi="ＭＳ ゴシック"/>
                <w:szCs w:val="18"/>
              </w:rPr>
            </w:pPr>
            <w:ins w:id="182" w:author="栗林 優次(KURIBAYASHI Yuji)" w:date="2025-05-28T18:04:00Z">
              <w:r>
                <w:rPr>
                  <w:rFonts w:ascii="ＭＳ ゴシック" w:hAnsi="ＭＳ ゴシック" w:hint="eastAsia"/>
                  <w:szCs w:val="18"/>
                </w:rPr>
                <w:t xml:space="preserve">　</w:t>
              </w:r>
            </w:ins>
          </w:p>
          <w:p w14:paraId="3F219291" w14:textId="26B237CD" w:rsidR="002475CD" w:rsidDel="00622FED" w:rsidRDefault="002475CD" w:rsidP="008A5278">
            <w:pPr>
              <w:adjustRightInd w:val="0"/>
              <w:snapToGrid w:val="0"/>
              <w:spacing w:after="0" w:line="240" w:lineRule="auto"/>
              <w:ind w:left="9" w:hangingChars="5" w:hanging="9"/>
              <w:jc w:val="both"/>
              <w:rPr>
                <w:del w:id="183" w:author="栗林 優次(KURIBAYASHI Yuji)" w:date="2025-05-24T13:41:00Z"/>
                <w:rFonts w:ascii="ＭＳ ゴシック" w:hAnsi="ＭＳ ゴシック"/>
                <w:szCs w:val="18"/>
              </w:rPr>
            </w:pPr>
          </w:p>
          <w:p w14:paraId="2F503400" w14:textId="04BC9A74" w:rsidR="002475CD" w:rsidDel="00622FED" w:rsidRDefault="002475CD" w:rsidP="008A5278">
            <w:pPr>
              <w:adjustRightInd w:val="0"/>
              <w:snapToGrid w:val="0"/>
              <w:spacing w:after="0" w:line="240" w:lineRule="auto"/>
              <w:ind w:left="9" w:hangingChars="5" w:hanging="9"/>
              <w:jc w:val="both"/>
              <w:rPr>
                <w:del w:id="184" w:author="栗林 優次(KURIBAYASHI Yuji)" w:date="2025-05-24T13:41:00Z"/>
                <w:rFonts w:ascii="ＭＳ ゴシック" w:hAnsi="ＭＳ ゴシック"/>
                <w:szCs w:val="18"/>
              </w:rPr>
            </w:pPr>
          </w:p>
          <w:p w14:paraId="76C2E68F" w14:textId="4EB7D941" w:rsidR="002475CD" w:rsidDel="00622FED" w:rsidRDefault="002475CD" w:rsidP="008A5278">
            <w:pPr>
              <w:adjustRightInd w:val="0"/>
              <w:snapToGrid w:val="0"/>
              <w:spacing w:after="0" w:line="240" w:lineRule="auto"/>
              <w:ind w:left="9" w:hangingChars="5" w:hanging="9"/>
              <w:jc w:val="both"/>
              <w:rPr>
                <w:del w:id="185" w:author="栗林 優次(KURIBAYASHI Yuji)" w:date="2025-05-24T13:41:00Z"/>
                <w:rFonts w:ascii="ＭＳ ゴシック" w:hAnsi="ＭＳ ゴシック"/>
                <w:szCs w:val="18"/>
              </w:rPr>
            </w:pPr>
          </w:p>
          <w:p w14:paraId="27FF7D41" w14:textId="3C52DC3C" w:rsidR="002475CD" w:rsidDel="00622FED" w:rsidRDefault="002475CD" w:rsidP="008A5278">
            <w:pPr>
              <w:adjustRightInd w:val="0"/>
              <w:snapToGrid w:val="0"/>
              <w:spacing w:after="0" w:line="240" w:lineRule="auto"/>
              <w:ind w:left="9" w:hangingChars="5" w:hanging="9"/>
              <w:jc w:val="both"/>
              <w:rPr>
                <w:del w:id="186" w:author="栗林 優次(KURIBAYASHI Yuji)" w:date="2025-05-24T13:41:00Z"/>
                <w:rFonts w:ascii="ＭＳ ゴシック" w:hAnsi="ＭＳ ゴシック"/>
                <w:szCs w:val="18"/>
              </w:rPr>
            </w:pPr>
          </w:p>
          <w:p w14:paraId="5D186AA3" w14:textId="3CF287AE" w:rsidR="002475CD" w:rsidDel="00622FED" w:rsidRDefault="002475CD" w:rsidP="008A5278">
            <w:pPr>
              <w:adjustRightInd w:val="0"/>
              <w:snapToGrid w:val="0"/>
              <w:spacing w:after="0" w:line="240" w:lineRule="auto"/>
              <w:ind w:left="9" w:hangingChars="5" w:hanging="9"/>
              <w:jc w:val="both"/>
              <w:rPr>
                <w:del w:id="187" w:author="栗林 優次(KURIBAYASHI Yuji)" w:date="2025-05-24T13:41:00Z"/>
                <w:rFonts w:ascii="ＭＳ ゴシック" w:hAnsi="ＭＳ ゴシック"/>
                <w:szCs w:val="18"/>
              </w:rPr>
            </w:pPr>
          </w:p>
          <w:p w14:paraId="40E72832" w14:textId="3AA77CEF" w:rsidR="002475CD" w:rsidDel="00622FED" w:rsidRDefault="002475CD" w:rsidP="008A5278">
            <w:pPr>
              <w:adjustRightInd w:val="0"/>
              <w:snapToGrid w:val="0"/>
              <w:spacing w:after="0" w:line="240" w:lineRule="auto"/>
              <w:ind w:left="9" w:hangingChars="5" w:hanging="9"/>
              <w:jc w:val="both"/>
              <w:rPr>
                <w:del w:id="188" w:author="栗林 優次(KURIBAYASHI Yuji)" w:date="2025-05-24T13:41:00Z"/>
                <w:rFonts w:ascii="ＭＳ ゴシック" w:hAnsi="ＭＳ ゴシック"/>
                <w:szCs w:val="18"/>
              </w:rPr>
            </w:pPr>
          </w:p>
          <w:p w14:paraId="350A0B67" w14:textId="0DDE7207" w:rsidR="002475CD" w:rsidDel="00622FED" w:rsidRDefault="002475CD" w:rsidP="008A5278">
            <w:pPr>
              <w:adjustRightInd w:val="0"/>
              <w:snapToGrid w:val="0"/>
              <w:spacing w:after="0" w:line="240" w:lineRule="auto"/>
              <w:ind w:left="9" w:hangingChars="5" w:hanging="9"/>
              <w:jc w:val="both"/>
              <w:rPr>
                <w:del w:id="189" w:author="栗林 優次(KURIBAYASHI Yuji)" w:date="2025-05-24T13:41:00Z"/>
                <w:rFonts w:ascii="ＭＳ ゴシック" w:hAnsi="ＭＳ ゴシック"/>
                <w:szCs w:val="18"/>
              </w:rPr>
            </w:pPr>
          </w:p>
          <w:p w14:paraId="64872E90" w14:textId="449C8437" w:rsidR="002475CD" w:rsidDel="00622FED" w:rsidRDefault="002475CD" w:rsidP="008A5278">
            <w:pPr>
              <w:adjustRightInd w:val="0"/>
              <w:snapToGrid w:val="0"/>
              <w:spacing w:after="0" w:line="240" w:lineRule="auto"/>
              <w:ind w:left="9" w:hangingChars="5" w:hanging="9"/>
              <w:jc w:val="both"/>
              <w:rPr>
                <w:del w:id="190" w:author="栗林 優次(KURIBAYASHI Yuji)" w:date="2025-05-24T13:41:00Z"/>
                <w:rFonts w:ascii="ＭＳ ゴシック" w:hAnsi="ＭＳ ゴシック"/>
                <w:szCs w:val="18"/>
              </w:rPr>
            </w:pPr>
          </w:p>
          <w:p w14:paraId="7F407EC0" w14:textId="7438EE29" w:rsidR="002475CD" w:rsidDel="00622FED" w:rsidRDefault="002475CD" w:rsidP="008A5278">
            <w:pPr>
              <w:adjustRightInd w:val="0"/>
              <w:snapToGrid w:val="0"/>
              <w:spacing w:after="0" w:line="240" w:lineRule="auto"/>
              <w:ind w:left="9" w:hangingChars="5" w:hanging="9"/>
              <w:jc w:val="both"/>
              <w:rPr>
                <w:del w:id="191" w:author="栗林 優次(KURIBAYASHI Yuji)" w:date="2025-05-24T13:41:00Z"/>
                <w:rFonts w:ascii="ＭＳ ゴシック" w:hAnsi="ＭＳ ゴシック"/>
                <w:szCs w:val="18"/>
              </w:rPr>
            </w:pPr>
          </w:p>
          <w:p w14:paraId="67AE34B7" w14:textId="2BD82BFE" w:rsidR="002475CD" w:rsidDel="00622FED" w:rsidRDefault="002475CD" w:rsidP="008A5278">
            <w:pPr>
              <w:adjustRightInd w:val="0"/>
              <w:snapToGrid w:val="0"/>
              <w:spacing w:after="0" w:line="240" w:lineRule="auto"/>
              <w:ind w:left="9" w:hangingChars="5" w:hanging="9"/>
              <w:jc w:val="both"/>
              <w:rPr>
                <w:del w:id="192" w:author="栗林 優次(KURIBAYASHI Yuji)" w:date="2025-05-24T13:41:00Z"/>
                <w:rFonts w:ascii="ＭＳ ゴシック" w:hAnsi="ＭＳ ゴシック"/>
                <w:szCs w:val="18"/>
              </w:rPr>
            </w:pPr>
          </w:p>
          <w:p w14:paraId="5CBC1FC6" w14:textId="145F3813" w:rsidR="002475CD" w:rsidDel="00622FED" w:rsidRDefault="002475CD" w:rsidP="008A5278">
            <w:pPr>
              <w:adjustRightInd w:val="0"/>
              <w:snapToGrid w:val="0"/>
              <w:spacing w:after="0" w:line="240" w:lineRule="auto"/>
              <w:ind w:left="9" w:hangingChars="5" w:hanging="9"/>
              <w:jc w:val="both"/>
              <w:rPr>
                <w:del w:id="193" w:author="栗林 優次(KURIBAYASHI Yuji)" w:date="2025-05-24T13:41:00Z"/>
                <w:rFonts w:ascii="ＭＳ ゴシック" w:hAnsi="ＭＳ ゴシック"/>
                <w:szCs w:val="18"/>
              </w:rPr>
            </w:pPr>
          </w:p>
          <w:p w14:paraId="48D460D8" w14:textId="7F38C242" w:rsidR="002475CD" w:rsidDel="00622FED" w:rsidRDefault="002475CD" w:rsidP="008A5278">
            <w:pPr>
              <w:adjustRightInd w:val="0"/>
              <w:snapToGrid w:val="0"/>
              <w:spacing w:after="0" w:line="240" w:lineRule="auto"/>
              <w:ind w:left="9" w:hangingChars="5" w:hanging="9"/>
              <w:jc w:val="both"/>
              <w:rPr>
                <w:del w:id="194" w:author="栗林 優次(KURIBAYASHI Yuji)" w:date="2025-05-24T13:41:00Z"/>
                <w:rFonts w:ascii="ＭＳ ゴシック" w:hAnsi="ＭＳ ゴシック"/>
                <w:szCs w:val="18"/>
              </w:rPr>
            </w:pPr>
          </w:p>
          <w:p w14:paraId="41BD6156" w14:textId="2CACEE39" w:rsidR="002475CD" w:rsidDel="00622FED" w:rsidRDefault="002475CD" w:rsidP="008A5278">
            <w:pPr>
              <w:adjustRightInd w:val="0"/>
              <w:snapToGrid w:val="0"/>
              <w:spacing w:after="0" w:line="240" w:lineRule="auto"/>
              <w:ind w:left="9" w:hangingChars="5" w:hanging="9"/>
              <w:jc w:val="both"/>
              <w:rPr>
                <w:del w:id="195" w:author="栗林 優次(KURIBAYASHI Yuji)" w:date="2025-05-24T13:41:00Z"/>
                <w:rFonts w:ascii="ＭＳ ゴシック" w:hAnsi="ＭＳ ゴシック"/>
                <w:szCs w:val="18"/>
              </w:rPr>
            </w:pPr>
          </w:p>
          <w:p w14:paraId="33AB0504" w14:textId="310567EE" w:rsidR="002475CD" w:rsidDel="00622FED" w:rsidRDefault="002475CD" w:rsidP="008A5278">
            <w:pPr>
              <w:adjustRightInd w:val="0"/>
              <w:snapToGrid w:val="0"/>
              <w:spacing w:after="0" w:line="240" w:lineRule="auto"/>
              <w:ind w:left="9" w:hangingChars="5" w:hanging="9"/>
              <w:jc w:val="both"/>
              <w:rPr>
                <w:del w:id="196" w:author="栗林 優次(KURIBAYASHI Yuji)" w:date="2025-05-24T13:41:00Z"/>
                <w:rFonts w:ascii="ＭＳ ゴシック" w:hAnsi="ＭＳ ゴシック"/>
                <w:szCs w:val="18"/>
              </w:rPr>
            </w:pPr>
          </w:p>
          <w:p w14:paraId="27174698" w14:textId="5E4D78CA" w:rsidR="002475CD" w:rsidDel="00622FED" w:rsidRDefault="002475CD" w:rsidP="008A5278">
            <w:pPr>
              <w:adjustRightInd w:val="0"/>
              <w:snapToGrid w:val="0"/>
              <w:spacing w:after="0" w:line="240" w:lineRule="auto"/>
              <w:ind w:left="9" w:hangingChars="5" w:hanging="9"/>
              <w:jc w:val="both"/>
              <w:rPr>
                <w:del w:id="197" w:author="栗林 優次(KURIBAYASHI Yuji)" w:date="2025-05-24T13:41:00Z"/>
                <w:rFonts w:ascii="ＭＳ ゴシック" w:hAnsi="ＭＳ ゴシック"/>
                <w:szCs w:val="18"/>
              </w:rPr>
            </w:pPr>
          </w:p>
          <w:p w14:paraId="196D9BDF" w14:textId="74052ABE" w:rsidR="002475CD" w:rsidDel="00622FED" w:rsidRDefault="002475CD" w:rsidP="008A5278">
            <w:pPr>
              <w:adjustRightInd w:val="0"/>
              <w:snapToGrid w:val="0"/>
              <w:spacing w:after="0" w:line="240" w:lineRule="auto"/>
              <w:ind w:left="9" w:hangingChars="5" w:hanging="9"/>
              <w:jc w:val="both"/>
              <w:rPr>
                <w:del w:id="198" w:author="栗林 優次(KURIBAYASHI Yuji)" w:date="2025-05-24T13:41:00Z"/>
                <w:rFonts w:ascii="ＭＳ ゴシック" w:hAnsi="ＭＳ ゴシック"/>
                <w:szCs w:val="18"/>
              </w:rPr>
            </w:pPr>
          </w:p>
          <w:p w14:paraId="63269FB7" w14:textId="6DAEA53E" w:rsidR="002475CD" w:rsidDel="00622FED" w:rsidRDefault="002475CD" w:rsidP="008A5278">
            <w:pPr>
              <w:adjustRightInd w:val="0"/>
              <w:snapToGrid w:val="0"/>
              <w:spacing w:after="0" w:line="240" w:lineRule="auto"/>
              <w:ind w:left="9" w:hangingChars="5" w:hanging="9"/>
              <w:jc w:val="both"/>
              <w:rPr>
                <w:del w:id="199" w:author="栗林 優次(KURIBAYASHI Yuji)" w:date="2025-05-24T13:41:00Z"/>
                <w:rFonts w:ascii="ＭＳ ゴシック" w:hAnsi="ＭＳ ゴシック"/>
                <w:szCs w:val="18"/>
              </w:rPr>
            </w:pPr>
          </w:p>
          <w:p w14:paraId="41BD7CCF" w14:textId="4169DE3B" w:rsidR="00A33788" w:rsidDel="00622FED" w:rsidRDefault="00A33788" w:rsidP="008A5278">
            <w:pPr>
              <w:adjustRightInd w:val="0"/>
              <w:snapToGrid w:val="0"/>
              <w:spacing w:after="0" w:line="240" w:lineRule="auto"/>
              <w:ind w:left="9" w:hangingChars="5" w:hanging="9"/>
              <w:jc w:val="both"/>
              <w:rPr>
                <w:del w:id="200" w:author="栗林 優次(KURIBAYASHI Yuji)" w:date="2025-05-24T13:41:00Z"/>
                <w:rFonts w:ascii="ＭＳ ゴシック" w:hAnsi="ＭＳ ゴシック"/>
                <w:szCs w:val="18"/>
              </w:rPr>
            </w:pPr>
          </w:p>
          <w:p w14:paraId="47E542D1" w14:textId="0CC218A4" w:rsidR="009428AE" w:rsidRDefault="009428AE" w:rsidP="008A5278">
            <w:pPr>
              <w:adjustRightInd w:val="0"/>
              <w:snapToGrid w:val="0"/>
              <w:spacing w:after="0" w:line="240" w:lineRule="auto"/>
              <w:ind w:left="9" w:hangingChars="5" w:hanging="9"/>
              <w:jc w:val="both"/>
              <w:rPr>
                <w:rFonts w:ascii="ＭＳ ゴシック" w:hAnsi="ＭＳ ゴシック"/>
                <w:szCs w:val="18"/>
              </w:rPr>
            </w:pPr>
            <w:r>
              <w:rPr>
                <w:rFonts w:ascii="ＭＳ ゴシック" w:hAnsi="ＭＳ ゴシック" w:hint="eastAsia"/>
                <w:szCs w:val="18"/>
              </w:rPr>
              <w:t>☆事業全体イメージ</w:t>
            </w:r>
          </w:p>
          <w:p w14:paraId="0C9FFB7E" w14:textId="77777777" w:rsidR="000A1368" w:rsidRPr="001715C5" w:rsidRDefault="000A1368" w:rsidP="008A5278">
            <w:pPr>
              <w:adjustRightInd w:val="0"/>
              <w:snapToGrid w:val="0"/>
              <w:spacing w:after="0" w:line="240" w:lineRule="auto"/>
              <w:ind w:left="9" w:hangingChars="5" w:hanging="9"/>
              <w:jc w:val="both"/>
              <w:rPr>
                <w:rFonts w:ascii="ＭＳ ゴシック" w:hAnsi="ＭＳ ゴシック"/>
                <w:szCs w:val="18"/>
              </w:rPr>
            </w:pPr>
          </w:p>
          <w:p w14:paraId="0D3E6405" w14:textId="0E59E1C6" w:rsidR="00B07C82" w:rsidRDefault="00B07C82" w:rsidP="008A5278">
            <w:pPr>
              <w:adjustRightInd w:val="0"/>
              <w:snapToGrid w:val="0"/>
              <w:spacing w:after="0" w:line="240" w:lineRule="auto"/>
              <w:ind w:left="9" w:hangingChars="5" w:hanging="9"/>
              <w:jc w:val="both"/>
              <w:rPr>
                <w:rFonts w:ascii="ＭＳ ゴシック" w:hAnsi="ＭＳ ゴシック"/>
                <w:szCs w:val="18"/>
              </w:rPr>
            </w:pPr>
            <w:r>
              <w:rPr>
                <w:rFonts w:ascii="ＭＳ ゴシック" w:hAnsi="ＭＳ ゴシック" w:hint="eastAsia"/>
                <w:szCs w:val="18"/>
              </w:rPr>
              <w:t xml:space="preserve">　　　　</w:t>
            </w:r>
            <w:r w:rsidR="00B82D16">
              <w:rPr>
                <w:rFonts w:ascii="ＭＳ ゴシック" w:hAnsi="ＭＳ ゴシック"/>
                <w:noProof/>
                <w:szCs w:val="18"/>
              </w:rPr>
              <w:drawing>
                <wp:inline distT="0" distB="0" distL="0" distR="0" wp14:anchorId="68B79FB6" wp14:editId="5F1CD60B">
                  <wp:extent cx="4330700" cy="2880117"/>
                  <wp:effectExtent l="0" t="0" r="0" b="0"/>
                  <wp:docPr id="38710817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0074" cy="2893002"/>
                          </a:xfrm>
                          <a:prstGeom prst="rect">
                            <a:avLst/>
                          </a:prstGeom>
                          <a:noFill/>
                          <a:ln>
                            <a:noFill/>
                          </a:ln>
                        </pic:spPr>
                      </pic:pic>
                    </a:graphicData>
                  </a:graphic>
                </wp:inline>
              </w:drawing>
            </w:r>
          </w:p>
          <w:p w14:paraId="00E5CE06" w14:textId="77777777" w:rsidR="00B07C82" w:rsidRDefault="00B07C82" w:rsidP="008A5278">
            <w:pPr>
              <w:adjustRightInd w:val="0"/>
              <w:snapToGrid w:val="0"/>
              <w:spacing w:after="0" w:line="240" w:lineRule="auto"/>
              <w:ind w:left="9" w:hangingChars="5" w:hanging="9"/>
              <w:jc w:val="both"/>
              <w:rPr>
                <w:rFonts w:ascii="ＭＳ ゴシック" w:hAnsi="ＭＳ ゴシック"/>
                <w:szCs w:val="18"/>
              </w:rPr>
            </w:pPr>
          </w:p>
          <w:p w14:paraId="72AB0CC6" w14:textId="522CF651" w:rsidR="008A5278" w:rsidRPr="001715C5" w:rsidRDefault="008A5278">
            <w:pPr>
              <w:adjustRightInd w:val="0"/>
              <w:snapToGrid w:val="0"/>
              <w:spacing w:after="0" w:line="240" w:lineRule="auto"/>
              <w:ind w:left="9" w:firstLineChars="100" w:firstLine="180"/>
              <w:jc w:val="both"/>
              <w:rPr>
                <w:rFonts w:ascii="ＭＳ ゴシック" w:hAnsi="ＭＳ ゴシック"/>
                <w:szCs w:val="18"/>
              </w:rPr>
              <w:pPrChange w:id="201" w:author="栗林 優次(KURIBAYASHI Yuji)" w:date="2025-05-28T18:05:00Z">
                <w:pPr>
                  <w:adjustRightInd w:val="0"/>
                  <w:snapToGrid w:val="0"/>
                  <w:spacing w:after="0" w:line="240" w:lineRule="auto"/>
                  <w:ind w:left="9" w:hangingChars="5" w:hanging="9"/>
                  <w:jc w:val="both"/>
                </w:pPr>
              </w:pPrChange>
            </w:pPr>
            <w:r w:rsidRPr="001715C5">
              <w:rPr>
                <w:rFonts w:ascii="ＭＳ ゴシック" w:hAnsi="ＭＳ ゴシック" w:hint="eastAsia"/>
                <w:szCs w:val="18"/>
              </w:rPr>
              <w:t>○</w:t>
            </w:r>
            <w:r w:rsidR="00EC51E5">
              <w:rPr>
                <w:rFonts w:ascii="ＭＳ ゴシック" w:hAnsi="ＭＳ ゴシック" w:hint="eastAsia"/>
                <w:szCs w:val="18"/>
              </w:rPr>
              <w:t>各事業の実施</w:t>
            </w:r>
            <w:r w:rsidRPr="001715C5">
              <w:rPr>
                <w:rFonts w:ascii="ＭＳ ゴシック" w:hAnsi="ＭＳ ゴシック" w:hint="eastAsia"/>
                <w:szCs w:val="18"/>
              </w:rPr>
              <w:t>イメージ</w:t>
            </w:r>
          </w:p>
          <w:p w14:paraId="0ED5E16A" w14:textId="77777777" w:rsidR="00EC51E5" w:rsidRDefault="00EC51E5">
            <w:pPr>
              <w:adjustRightInd w:val="0"/>
              <w:snapToGrid w:val="0"/>
              <w:spacing w:after="0" w:line="240" w:lineRule="auto"/>
              <w:ind w:left="9" w:firstLineChars="200" w:firstLine="360"/>
              <w:jc w:val="both"/>
              <w:rPr>
                <w:rFonts w:ascii="ＭＳ ゴシック" w:hAnsi="ＭＳ ゴシック"/>
                <w:szCs w:val="18"/>
              </w:rPr>
              <w:pPrChange w:id="202" w:author="栗林 優次(KURIBAYASHI Yuji)" w:date="2025-05-28T18:05:00Z">
                <w:pPr>
                  <w:adjustRightInd w:val="0"/>
                  <w:snapToGrid w:val="0"/>
                  <w:spacing w:after="0" w:line="240" w:lineRule="auto"/>
                  <w:ind w:left="9" w:hangingChars="5" w:hanging="9"/>
                  <w:jc w:val="both"/>
                </w:pPr>
              </w:pPrChange>
            </w:pPr>
            <w:r>
              <w:rPr>
                <w:rFonts w:ascii="ＭＳ ゴシック" w:hAnsi="ＭＳ ゴシック" w:hint="eastAsia"/>
                <w:szCs w:val="18"/>
              </w:rPr>
              <w:t>①矢祭ブランド会議</w:t>
            </w:r>
          </w:p>
          <w:p w14:paraId="221E984B" w14:textId="0CD7EED0" w:rsidR="00EC51E5" w:rsidRDefault="00EC51E5">
            <w:pPr>
              <w:adjustRightInd w:val="0"/>
              <w:snapToGrid w:val="0"/>
              <w:spacing w:after="0" w:line="240" w:lineRule="auto"/>
              <w:ind w:left="9" w:firstLineChars="300" w:firstLine="540"/>
              <w:jc w:val="both"/>
              <w:rPr>
                <w:rFonts w:ascii="ＭＳ ゴシック" w:hAnsi="ＭＳ ゴシック"/>
                <w:szCs w:val="18"/>
              </w:rPr>
              <w:pPrChange w:id="203" w:author="栗林 優次(KURIBAYASHI Yuji)" w:date="2025-05-28T18:05:00Z">
                <w:pPr>
                  <w:adjustRightInd w:val="0"/>
                  <w:snapToGrid w:val="0"/>
                  <w:spacing w:after="0" w:line="240" w:lineRule="auto"/>
                  <w:ind w:left="9" w:hangingChars="5" w:hanging="9"/>
                  <w:jc w:val="both"/>
                </w:pPr>
              </w:pPrChange>
            </w:pPr>
            <w:r>
              <w:rPr>
                <w:rFonts w:ascii="ＭＳ ゴシック" w:hAnsi="ＭＳ ゴシック" w:hint="eastAsia"/>
                <w:szCs w:val="18"/>
              </w:rPr>
              <w:t>意見を出しやすく、かつ実行可能なものにしていくために、本会議とは別に分科会を開催する。</w:t>
            </w:r>
          </w:p>
          <w:p w14:paraId="7D62FD2D" w14:textId="7BAB03C4" w:rsidR="00EC51E5" w:rsidRDefault="00EC51E5">
            <w:pPr>
              <w:adjustRightInd w:val="0"/>
              <w:snapToGrid w:val="0"/>
              <w:spacing w:after="0" w:line="240" w:lineRule="auto"/>
              <w:ind w:leftChars="200" w:left="360" w:firstLineChars="100" w:firstLine="180"/>
              <w:jc w:val="both"/>
              <w:rPr>
                <w:rFonts w:ascii="ＭＳ ゴシック" w:hAnsi="ＭＳ ゴシック"/>
                <w:szCs w:val="18"/>
              </w:rPr>
              <w:pPrChange w:id="204" w:author="栗林 優次(KURIBAYASHI Yuji)" w:date="2025-05-28T18:05:00Z">
                <w:pPr>
                  <w:adjustRightInd w:val="0"/>
                  <w:snapToGrid w:val="0"/>
                  <w:spacing w:after="0" w:line="240" w:lineRule="auto"/>
                  <w:ind w:left="9" w:hangingChars="5" w:hanging="9"/>
                  <w:jc w:val="both"/>
                </w:pPr>
              </w:pPrChange>
            </w:pPr>
            <w:r>
              <w:rPr>
                <w:rFonts w:ascii="ＭＳ ゴシック" w:hAnsi="ＭＳ ゴシック" w:hint="eastAsia"/>
                <w:szCs w:val="18"/>
              </w:rPr>
              <w:t>試案は年齢・男女別で検討しているが、外部講師と共に、昨年度参加者から選抜された町民(町内講師)がファシリテーター役を担い、矢祭町の魅力</w:t>
            </w:r>
            <w:r w:rsidR="00B82D16">
              <w:rPr>
                <w:rFonts w:ascii="ＭＳ ゴシック" w:hAnsi="ＭＳ ゴシック" w:hint="eastAsia"/>
                <w:szCs w:val="18"/>
              </w:rPr>
              <w:t>発信についてワークを実施する。</w:t>
            </w:r>
          </w:p>
          <w:p w14:paraId="60D2D8F0" w14:textId="77777777" w:rsidR="00B82D16" w:rsidRDefault="00B82D16" w:rsidP="008A5278">
            <w:pPr>
              <w:adjustRightInd w:val="0"/>
              <w:snapToGrid w:val="0"/>
              <w:spacing w:after="0" w:line="240" w:lineRule="auto"/>
              <w:ind w:left="9" w:hangingChars="5" w:hanging="9"/>
              <w:jc w:val="both"/>
              <w:rPr>
                <w:rFonts w:ascii="ＭＳ ゴシック" w:hAnsi="ＭＳ ゴシック"/>
                <w:szCs w:val="18"/>
              </w:rPr>
            </w:pPr>
          </w:p>
          <w:p w14:paraId="4C7B078E" w14:textId="5B875C37" w:rsidR="00EC51E5" w:rsidRDefault="00EC51E5">
            <w:pPr>
              <w:adjustRightInd w:val="0"/>
              <w:snapToGrid w:val="0"/>
              <w:spacing w:after="0" w:line="240" w:lineRule="auto"/>
              <w:ind w:left="9" w:hangingChars="5" w:hanging="9"/>
              <w:jc w:val="center"/>
              <w:rPr>
                <w:rFonts w:ascii="ＭＳ ゴシック" w:hAnsi="ＭＳ ゴシック"/>
                <w:szCs w:val="18"/>
              </w:rPr>
              <w:pPrChange w:id="205" w:author="栗林 優次(KURIBAYASHI Yuji)" w:date="2025-05-28T18:05:00Z">
                <w:pPr>
                  <w:adjustRightInd w:val="0"/>
                  <w:snapToGrid w:val="0"/>
                  <w:spacing w:after="0" w:line="240" w:lineRule="auto"/>
                  <w:ind w:left="9" w:hangingChars="5" w:hanging="9"/>
                  <w:jc w:val="both"/>
                </w:pPr>
              </w:pPrChange>
            </w:pPr>
            <w:r>
              <w:rPr>
                <w:rFonts w:ascii="ＭＳ ゴシック" w:hAnsi="ＭＳ ゴシック"/>
                <w:noProof/>
                <w:szCs w:val="18"/>
              </w:rPr>
              <w:lastRenderedPageBreak/>
              <w:drawing>
                <wp:inline distT="0" distB="0" distL="0" distR="0" wp14:anchorId="4AB0E4D2" wp14:editId="6A93D314">
                  <wp:extent cx="5259710" cy="3448050"/>
                  <wp:effectExtent l="0" t="0" r="0" b="0"/>
                  <wp:docPr id="122806449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1107" cy="3494855"/>
                          </a:xfrm>
                          <a:prstGeom prst="rect">
                            <a:avLst/>
                          </a:prstGeom>
                          <a:noFill/>
                          <a:ln>
                            <a:noFill/>
                          </a:ln>
                        </pic:spPr>
                      </pic:pic>
                    </a:graphicData>
                  </a:graphic>
                </wp:inline>
              </w:drawing>
            </w:r>
          </w:p>
          <w:p w14:paraId="212F8324" w14:textId="77777777" w:rsidR="00EC51E5" w:rsidRDefault="00EC51E5" w:rsidP="008A5278">
            <w:pPr>
              <w:adjustRightInd w:val="0"/>
              <w:snapToGrid w:val="0"/>
              <w:spacing w:after="0" w:line="240" w:lineRule="auto"/>
              <w:ind w:left="9" w:hangingChars="5" w:hanging="9"/>
              <w:jc w:val="both"/>
              <w:rPr>
                <w:rFonts w:ascii="ＭＳ ゴシック" w:hAnsi="ＭＳ ゴシック"/>
                <w:szCs w:val="18"/>
              </w:rPr>
            </w:pPr>
          </w:p>
          <w:p w14:paraId="045A11F0" w14:textId="4F513EAE" w:rsidR="00EC51E5" w:rsidDel="004403D9" w:rsidRDefault="00EC51E5" w:rsidP="008A5278">
            <w:pPr>
              <w:adjustRightInd w:val="0"/>
              <w:snapToGrid w:val="0"/>
              <w:spacing w:after="0" w:line="240" w:lineRule="auto"/>
              <w:ind w:left="9" w:hangingChars="5" w:hanging="9"/>
              <w:jc w:val="both"/>
              <w:rPr>
                <w:del w:id="206" w:author="栗林 優次(KURIBAYASHI Yuji)" w:date="2025-05-24T13:41:00Z"/>
                <w:rFonts w:ascii="ＭＳ ゴシック" w:hAnsi="ＭＳ ゴシック"/>
                <w:szCs w:val="18"/>
              </w:rPr>
            </w:pPr>
          </w:p>
          <w:p w14:paraId="7DBB727A" w14:textId="34FE3B95" w:rsidR="002475CD" w:rsidDel="004403D9" w:rsidRDefault="002475CD" w:rsidP="008A5278">
            <w:pPr>
              <w:adjustRightInd w:val="0"/>
              <w:snapToGrid w:val="0"/>
              <w:spacing w:after="0" w:line="240" w:lineRule="auto"/>
              <w:ind w:left="9" w:hangingChars="5" w:hanging="9"/>
              <w:jc w:val="both"/>
              <w:rPr>
                <w:del w:id="207" w:author="栗林 優次(KURIBAYASHI Yuji)" w:date="2025-05-24T13:41:00Z"/>
                <w:rFonts w:ascii="ＭＳ ゴシック" w:hAnsi="ＭＳ ゴシック"/>
                <w:szCs w:val="18"/>
              </w:rPr>
            </w:pPr>
          </w:p>
          <w:p w14:paraId="37B2B1B7" w14:textId="42AF0837" w:rsidR="002475CD" w:rsidDel="004403D9" w:rsidRDefault="002475CD" w:rsidP="008A5278">
            <w:pPr>
              <w:adjustRightInd w:val="0"/>
              <w:snapToGrid w:val="0"/>
              <w:spacing w:after="0" w:line="240" w:lineRule="auto"/>
              <w:ind w:left="9" w:hangingChars="5" w:hanging="9"/>
              <w:jc w:val="both"/>
              <w:rPr>
                <w:del w:id="208" w:author="栗林 優次(KURIBAYASHI Yuji)" w:date="2025-05-24T13:41:00Z"/>
                <w:rFonts w:ascii="ＭＳ ゴシック" w:hAnsi="ＭＳ ゴシック"/>
                <w:szCs w:val="18"/>
              </w:rPr>
            </w:pPr>
          </w:p>
          <w:p w14:paraId="55328D71" w14:textId="0A42AA81" w:rsidR="002475CD" w:rsidDel="004403D9" w:rsidRDefault="002475CD" w:rsidP="008A5278">
            <w:pPr>
              <w:adjustRightInd w:val="0"/>
              <w:snapToGrid w:val="0"/>
              <w:spacing w:after="0" w:line="240" w:lineRule="auto"/>
              <w:ind w:left="9" w:hangingChars="5" w:hanging="9"/>
              <w:jc w:val="both"/>
              <w:rPr>
                <w:del w:id="209" w:author="栗林 優次(KURIBAYASHI Yuji)" w:date="2025-05-24T13:41:00Z"/>
                <w:rFonts w:ascii="ＭＳ ゴシック" w:hAnsi="ＭＳ ゴシック"/>
                <w:szCs w:val="18"/>
              </w:rPr>
            </w:pPr>
          </w:p>
          <w:p w14:paraId="4DFF4070" w14:textId="2D689999" w:rsidR="002475CD" w:rsidDel="004403D9" w:rsidRDefault="002475CD" w:rsidP="008A5278">
            <w:pPr>
              <w:adjustRightInd w:val="0"/>
              <w:snapToGrid w:val="0"/>
              <w:spacing w:after="0" w:line="240" w:lineRule="auto"/>
              <w:ind w:left="9" w:hangingChars="5" w:hanging="9"/>
              <w:jc w:val="both"/>
              <w:rPr>
                <w:del w:id="210" w:author="栗林 優次(KURIBAYASHI Yuji)" w:date="2025-05-24T13:41:00Z"/>
                <w:rFonts w:ascii="ＭＳ ゴシック" w:hAnsi="ＭＳ ゴシック"/>
                <w:szCs w:val="18"/>
              </w:rPr>
            </w:pPr>
          </w:p>
          <w:p w14:paraId="62432799" w14:textId="4155E0D0" w:rsidR="002475CD" w:rsidDel="004403D9" w:rsidRDefault="002475CD" w:rsidP="008A5278">
            <w:pPr>
              <w:adjustRightInd w:val="0"/>
              <w:snapToGrid w:val="0"/>
              <w:spacing w:after="0" w:line="240" w:lineRule="auto"/>
              <w:ind w:left="9" w:hangingChars="5" w:hanging="9"/>
              <w:jc w:val="both"/>
              <w:rPr>
                <w:del w:id="211" w:author="栗林 優次(KURIBAYASHI Yuji)" w:date="2025-05-24T13:42:00Z"/>
                <w:rFonts w:ascii="ＭＳ ゴシック" w:hAnsi="ＭＳ ゴシック"/>
                <w:szCs w:val="18"/>
              </w:rPr>
            </w:pPr>
          </w:p>
          <w:p w14:paraId="4623F3C1" w14:textId="77777777" w:rsidR="002475CD" w:rsidRDefault="002475CD" w:rsidP="008A5278">
            <w:pPr>
              <w:adjustRightInd w:val="0"/>
              <w:snapToGrid w:val="0"/>
              <w:spacing w:after="0" w:line="240" w:lineRule="auto"/>
              <w:ind w:left="9" w:hangingChars="5" w:hanging="9"/>
              <w:jc w:val="both"/>
              <w:rPr>
                <w:rFonts w:ascii="ＭＳ ゴシック" w:hAnsi="ＭＳ ゴシック"/>
                <w:szCs w:val="18"/>
              </w:rPr>
            </w:pPr>
          </w:p>
          <w:p w14:paraId="2444F47A" w14:textId="7A617D85" w:rsidR="008A5278" w:rsidRDefault="00B82D16">
            <w:pPr>
              <w:adjustRightInd w:val="0"/>
              <w:snapToGrid w:val="0"/>
              <w:spacing w:after="0" w:line="240" w:lineRule="auto"/>
              <w:ind w:left="9" w:firstLineChars="100" w:firstLine="180"/>
              <w:jc w:val="both"/>
              <w:rPr>
                <w:rFonts w:ascii="ＭＳ ゴシック" w:hAnsi="ＭＳ ゴシック"/>
                <w:szCs w:val="18"/>
              </w:rPr>
              <w:pPrChange w:id="212" w:author="栗林 優次(KURIBAYASHI Yuji)" w:date="2025-05-28T18:06:00Z">
                <w:pPr>
                  <w:adjustRightInd w:val="0"/>
                  <w:snapToGrid w:val="0"/>
                  <w:spacing w:after="0" w:line="240" w:lineRule="auto"/>
                  <w:ind w:left="9" w:hangingChars="5" w:hanging="9"/>
                  <w:jc w:val="both"/>
                </w:pPr>
              </w:pPrChange>
            </w:pPr>
            <w:r>
              <w:rPr>
                <w:rFonts w:ascii="ＭＳ ゴシック" w:hAnsi="ＭＳ ゴシック" w:hint="eastAsia"/>
                <w:szCs w:val="18"/>
              </w:rPr>
              <w:t>②矢祭魅力発信隊（仮称）</w:t>
            </w:r>
          </w:p>
          <w:p w14:paraId="12E9D5F4" w14:textId="740387F2" w:rsidR="00B82D16" w:rsidRDefault="00CE2079">
            <w:pPr>
              <w:adjustRightInd w:val="0"/>
              <w:snapToGrid w:val="0"/>
              <w:spacing w:after="0" w:line="240" w:lineRule="auto"/>
              <w:ind w:left="9" w:firstLineChars="200" w:firstLine="360"/>
              <w:jc w:val="both"/>
              <w:rPr>
                <w:rFonts w:ascii="ＭＳ ゴシック" w:hAnsi="ＭＳ ゴシック"/>
                <w:szCs w:val="18"/>
              </w:rPr>
              <w:pPrChange w:id="213" w:author="栗林 優次(KURIBAYASHI Yuji)" w:date="2025-05-28T18:06:00Z">
                <w:pPr>
                  <w:adjustRightInd w:val="0"/>
                  <w:snapToGrid w:val="0"/>
                  <w:spacing w:after="0" w:line="240" w:lineRule="auto"/>
                  <w:ind w:left="9" w:hangingChars="5" w:hanging="9"/>
                  <w:jc w:val="both"/>
                </w:pPr>
              </w:pPrChange>
            </w:pPr>
            <w:r>
              <w:rPr>
                <w:rFonts w:ascii="ＭＳ ゴシック" w:hAnsi="ＭＳ ゴシック" w:hint="eastAsia"/>
                <w:szCs w:val="18"/>
              </w:rPr>
              <w:t>「矢祭</w:t>
            </w:r>
            <w:r w:rsidR="00B00438">
              <w:rPr>
                <w:rFonts w:ascii="ＭＳ ゴシック" w:hAnsi="ＭＳ ゴシック" w:hint="eastAsia"/>
                <w:szCs w:val="18"/>
              </w:rPr>
              <w:t>町民</w:t>
            </w:r>
            <w:r>
              <w:rPr>
                <w:rFonts w:ascii="ＭＳ ゴシック" w:hAnsi="ＭＳ ゴシック" w:hint="eastAsia"/>
                <w:szCs w:val="18"/>
              </w:rPr>
              <w:t>」</w:t>
            </w:r>
            <w:r w:rsidR="00B00438">
              <w:rPr>
                <w:rFonts w:ascii="ＭＳ ゴシック" w:hAnsi="ＭＳ ゴシック" w:hint="eastAsia"/>
                <w:szCs w:val="18"/>
              </w:rPr>
              <w:t>自らが矢祭町の魅力（安全安心含む）を発信する場</w:t>
            </w:r>
            <w:r>
              <w:rPr>
                <w:rFonts w:ascii="ＭＳ ゴシック" w:hAnsi="ＭＳ ゴシック" w:hint="eastAsia"/>
                <w:szCs w:val="18"/>
              </w:rPr>
              <w:t>を設定し、消費者に直接訴求する。</w:t>
            </w:r>
          </w:p>
          <w:p w14:paraId="36383B6C" w14:textId="77777777" w:rsidR="00B82D16" w:rsidRDefault="00B82D16" w:rsidP="008A5278">
            <w:pPr>
              <w:adjustRightInd w:val="0"/>
              <w:snapToGrid w:val="0"/>
              <w:spacing w:after="0" w:line="240" w:lineRule="auto"/>
              <w:ind w:left="9" w:hangingChars="5" w:hanging="9"/>
              <w:jc w:val="both"/>
              <w:rPr>
                <w:rFonts w:ascii="ＭＳ ゴシック" w:hAnsi="ＭＳ ゴシック"/>
                <w:szCs w:val="18"/>
              </w:rPr>
            </w:pPr>
          </w:p>
          <w:p w14:paraId="5A9F5100" w14:textId="300FC714" w:rsidR="00B82D16" w:rsidRDefault="00CE2079">
            <w:pPr>
              <w:adjustRightInd w:val="0"/>
              <w:snapToGrid w:val="0"/>
              <w:spacing w:after="0" w:line="240" w:lineRule="auto"/>
              <w:ind w:left="9" w:hangingChars="5" w:hanging="9"/>
              <w:jc w:val="center"/>
              <w:rPr>
                <w:rFonts w:ascii="ＭＳ ゴシック" w:hAnsi="ＭＳ ゴシック"/>
                <w:szCs w:val="18"/>
              </w:rPr>
              <w:pPrChange w:id="214" w:author="栗林 優次(KURIBAYASHI Yuji)" w:date="2025-05-28T18:09:00Z">
                <w:pPr>
                  <w:adjustRightInd w:val="0"/>
                  <w:snapToGrid w:val="0"/>
                  <w:spacing w:after="0" w:line="240" w:lineRule="auto"/>
                  <w:ind w:left="9" w:hangingChars="5" w:hanging="9"/>
                  <w:jc w:val="both"/>
                </w:pPr>
              </w:pPrChange>
            </w:pPr>
            <w:r>
              <w:rPr>
                <w:rFonts w:ascii="ＭＳ ゴシック" w:hAnsi="ＭＳ ゴシック"/>
                <w:noProof/>
                <w:szCs w:val="18"/>
              </w:rPr>
              <w:drawing>
                <wp:inline distT="0" distB="0" distL="0" distR="0" wp14:anchorId="7FC6997D" wp14:editId="5CA2DB41">
                  <wp:extent cx="5321300" cy="3553319"/>
                  <wp:effectExtent l="0" t="0" r="0" b="9525"/>
                  <wp:docPr id="2783004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45944" cy="3569775"/>
                          </a:xfrm>
                          <a:prstGeom prst="rect">
                            <a:avLst/>
                          </a:prstGeom>
                          <a:noFill/>
                          <a:ln>
                            <a:noFill/>
                          </a:ln>
                        </pic:spPr>
                      </pic:pic>
                    </a:graphicData>
                  </a:graphic>
                </wp:inline>
              </w:drawing>
            </w:r>
          </w:p>
          <w:p w14:paraId="0770AC8F" w14:textId="77777777" w:rsidR="008A5278" w:rsidRDefault="008A5278" w:rsidP="00CE2079">
            <w:pPr>
              <w:adjustRightInd w:val="0"/>
              <w:snapToGrid w:val="0"/>
              <w:spacing w:after="0" w:line="240" w:lineRule="auto"/>
              <w:ind w:left="9" w:hangingChars="5" w:hanging="9"/>
              <w:jc w:val="both"/>
              <w:rPr>
                <w:rFonts w:ascii="ＭＳ ゴシック" w:hAnsi="ＭＳ ゴシック"/>
                <w:szCs w:val="18"/>
              </w:rPr>
            </w:pPr>
          </w:p>
          <w:p w14:paraId="320D495E" w14:textId="77777777" w:rsidR="000A1368" w:rsidRDefault="000A1368" w:rsidP="00CE2079">
            <w:pPr>
              <w:adjustRightInd w:val="0"/>
              <w:snapToGrid w:val="0"/>
              <w:spacing w:after="0" w:line="240" w:lineRule="auto"/>
              <w:ind w:left="9" w:hangingChars="5" w:hanging="9"/>
              <w:jc w:val="both"/>
              <w:rPr>
                <w:rFonts w:ascii="ＭＳ ゴシック" w:hAnsi="ＭＳ ゴシック"/>
                <w:szCs w:val="18"/>
              </w:rPr>
            </w:pPr>
          </w:p>
          <w:p w14:paraId="67B33520" w14:textId="6A7C4C53" w:rsidR="00CE2079" w:rsidRDefault="00CE2079">
            <w:pPr>
              <w:adjustRightInd w:val="0"/>
              <w:snapToGrid w:val="0"/>
              <w:spacing w:after="0" w:line="240" w:lineRule="auto"/>
              <w:ind w:left="9" w:firstLineChars="100" w:firstLine="180"/>
              <w:jc w:val="both"/>
              <w:rPr>
                <w:rFonts w:ascii="ＭＳ ゴシック" w:hAnsi="ＭＳ ゴシック"/>
                <w:szCs w:val="18"/>
              </w:rPr>
              <w:pPrChange w:id="215" w:author="栗林 優次(KURIBAYASHI Yuji)" w:date="2025-05-28T18:06:00Z">
                <w:pPr>
                  <w:adjustRightInd w:val="0"/>
                  <w:snapToGrid w:val="0"/>
                  <w:spacing w:after="0" w:line="240" w:lineRule="auto"/>
                  <w:ind w:left="9" w:hangingChars="5" w:hanging="9"/>
                  <w:jc w:val="both"/>
                </w:pPr>
              </w:pPrChange>
            </w:pPr>
            <w:r>
              <w:rPr>
                <w:rFonts w:ascii="ＭＳ ゴシック" w:hAnsi="ＭＳ ゴシック" w:hint="eastAsia"/>
                <w:szCs w:val="18"/>
              </w:rPr>
              <w:t>③SNS発信による魅力発信</w:t>
            </w:r>
          </w:p>
          <w:p w14:paraId="492E0476" w14:textId="014482F0" w:rsidR="00CE2079" w:rsidRDefault="00CE2079">
            <w:pPr>
              <w:adjustRightInd w:val="0"/>
              <w:snapToGrid w:val="0"/>
              <w:spacing w:after="0" w:line="240" w:lineRule="auto"/>
              <w:ind w:left="9" w:firstLineChars="200" w:firstLine="360"/>
              <w:jc w:val="both"/>
              <w:rPr>
                <w:rFonts w:ascii="ＭＳ ゴシック" w:hAnsi="ＭＳ ゴシック"/>
                <w:szCs w:val="18"/>
              </w:rPr>
              <w:pPrChange w:id="216" w:author="栗林 優次(KURIBAYASHI Yuji)" w:date="2025-05-28T18:06:00Z">
                <w:pPr>
                  <w:adjustRightInd w:val="0"/>
                  <w:snapToGrid w:val="0"/>
                  <w:spacing w:after="0" w:line="240" w:lineRule="auto"/>
                  <w:ind w:left="9" w:hangingChars="5" w:hanging="9"/>
                  <w:jc w:val="both"/>
                </w:pPr>
              </w:pPrChange>
            </w:pPr>
            <w:r>
              <w:rPr>
                <w:rFonts w:ascii="ＭＳ ゴシック" w:hAnsi="ＭＳ ゴシック" w:hint="eastAsia"/>
                <w:szCs w:val="18"/>
              </w:rPr>
              <w:t>Instagramを中心に、年代別等、訴求先に響くSNSを活用する。</w:t>
            </w:r>
          </w:p>
          <w:p w14:paraId="7287AB78" w14:textId="77777777" w:rsidR="00CE2079" w:rsidRDefault="00CE2079" w:rsidP="008A5278">
            <w:pPr>
              <w:adjustRightInd w:val="0"/>
              <w:snapToGrid w:val="0"/>
              <w:spacing w:after="0" w:line="240" w:lineRule="auto"/>
              <w:ind w:left="9" w:hangingChars="5" w:hanging="9"/>
              <w:jc w:val="both"/>
              <w:rPr>
                <w:rFonts w:ascii="ＭＳ ゴシック" w:hAnsi="ＭＳ ゴシック"/>
                <w:szCs w:val="18"/>
              </w:rPr>
            </w:pPr>
          </w:p>
          <w:p w14:paraId="0A2455E5" w14:textId="7EAAAC51" w:rsidR="00CE2079" w:rsidRDefault="00CE2079">
            <w:pPr>
              <w:adjustRightInd w:val="0"/>
              <w:snapToGrid w:val="0"/>
              <w:spacing w:after="0" w:line="240" w:lineRule="auto"/>
              <w:ind w:left="9" w:hangingChars="5" w:hanging="9"/>
              <w:jc w:val="center"/>
              <w:rPr>
                <w:rFonts w:ascii="ＭＳ ゴシック" w:hAnsi="ＭＳ ゴシック"/>
                <w:szCs w:val="18"/>
              </w:rPr>
              <w:pPrChange w:id="217" w:author="栗林 優次(KURIBAYASHI Yuji)" w:date="2025-05-28T18:09:00Z">
                <w:pPr>
                  <w:adjustRightInd w:val="0"/>
                  <w:snapToGrid w:val="0"/>
                  <w:spacing w:after="0" w:line="240" w:lineRule="auto"/>
                  <w:ind w:left="9" w:hangingChars="5" w:hanging="9"/>
                  <w:jc w:val="both"/>
                </w:pPr>
              </w:pPrChange>
            </w:pPr>
            <w:r>
              <w:rPr>
                <w:rFonts w:ascii="ＭＳ ゴシック" w:hAnsi="ＭＳ ゴシック"/>
                <w:noProof/>
                <w:szCs w:val="18"/>
              </w:rPr>
              <w:lastRenderedPageBreak/>
              <w:drawing>
                <wp:inline distT="0" distB="0" distL="0" distR="0" wp14:anchorId="7FA97D22" wp14:editId="6ADAC7A5">
                  <wp:extent cx="5302250" cy="3436087"/>
                  <wp:effectExtent l="0" t="0" r="0" b="0"/>
                  <wp:docPr id="180300523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0738" cy="3454549"/>
                          </a:xfrm>
                          <a:prstGeom prst="rect">
                            <a:avLst/>
                          </a:prstGeom>
                          <a:noFill/>
                          <a:ln>
                            <a:noFill/>
                          </a:ln>
                        </pic:spPr>
                      </pic:pic>
                    </a:graphicData>
                  </a:graphic>
                </wp:inline>
              </w:drawing>
            </w:r>
          </w:p>
          <w:p w14:paraId="2BE0E55B" w14:textId="77777777" w:rsidR="00CE2079" w:rsidRDefault="00CE2079" w:rsidP="008A5278">
            <w:pPr>
              <w:adjustRightInd w:val="0"/>
              <w:snapToGrid w:val="0"/>
              <w:spacing w:after="0" w:line="240" w:lineRule="auto"/>
              <w:ind w:left="9" w:hangingChars="5" w:hanging="9"/>
              <w:jc w:val="both"/>
              <w:rPr>
                <w:rFonts w:ascii="ＭＳ ゴシック" w:hAnsi="ＭＳ ゴシック"/>
                <w:szCs w:val="18"/>
              </w:rPr>
            </w:pPr>
          </w:p>
          <w:p w14:paraId="27AD8010" w14:textId="5E913407" w:rsidR="00CE2079" w:rsidDel="004403D9" w:rsidRDefault="00CE2079" w:rsidP="008A5278">
            <w:pPr>
              <w:adjustRightInd w:val="0"/>
              <w:snapToGrid w:val="0"/>
              <w:spacing w:after="0" w:line="240" w:lineRule="auto"/>
              <w:ind w:left="9" w:hangingChars="5" w:hanging="9"/>
              <w:jc w:val="both"/>
              <w:rPr>
                <w:del w:id="218" w:author="栗林 優次(KURIBAYASHI Yuji)" w:date="2025-05-24T13:42:00Z"/>
                <w:rFonts w:ascii="ＭＳ ゴシック" w:hAnsi="ＭＳ ゴシック"/>
                <w:szCs w:val="18"/>
              </w:rPr>
            </w:pPr>
          </w:p>
          <w:p w14:paraId="5A2A2F1A" w14:textId="1B0A8F7D" w:rsidR="002475CD" w:rsidDel="004403D9" w:rsidRDefault="002475CD" w:rsidP="008A5278">
            <w:pPr>
              <w:adjustRightInd w:val="0"/>
              <w:snapToGrid w:val="0"/>
              <w:spacing w:after="0" w:line="240" w:lineRule="auto"/>
              <w:ind w:left="9" w:hangingChars="5" w:hanging="9"/>
              <w:jc w:val="both"/>
              <w:rPr>
                <w:del w:id="219" w:author="栗林 優次(KURIBAYASHI Yuji)" w:date="2025-05-24T13:42:00Z"/>
                <w:rFonts w:ascii="ＭＳ ゴシック" w:hAnsi="ＭＳ ゴシック"/>
                <w:szCs w:val="18"/>
              </w:rPr>
            </w:pPr>
          </w:p>
          <w:p w14:paraId="52643232" w14:textId="56ABAF06" w:rsidR="002475CD" w:rsidDel="004403D9" w:rsidRDefault="002475CD" w:rsidP="008A5278">
            <w:pPr>
              <w:adjustRightInd w:val="0"/>
              <w:snapToGrid w:val="0"/>
              <w:spacing w:after="0" w:line="240" w:lineRule="auto"/>
              <w:ind w:left="9" w:hangingChars="5" w:hanging="9"/>
              <w:jc w:val="both"/>
              <w:rPr>
                <w:del w:id="220" w:author="栗林 優次(KURIBAYASHI Yuji)" w:date="2025-05-24T13:42:00Z"/>
                <w:rFonts w:ascii="ＭＳ ゴシック" w:hAnsi="ＭＳ ゴシック"/>
                <w:szCs w:val="18"/>
              </w:rPr>
            </w:pPr>
          </w:p>
          <w:p w14:paraId="4F05E657" w14:textId="77777777" w:rsidR="002475CD" w:rsidRDefault="002475CD" w:rsidP="008A5278">
            <w:pPr>
              <w:adjustRightInd w:val="0"/>
              <w:snapToGrid w:val="0"/>
              <w:spacing w:after="0" w:line="240" w:lineRule="auto"/>
              <w:ind w:left="9" w:hangingChars="5" w:hanging="9"/>
              <w:jc w:val="both"/>
              <w:rPr>
                <w:rFonts w:ascii="ＭＳ ゴシック" w:hAnsi="ＭＳ ゴシック"/>
                <w:szCs w:val="18"/>
              </w:rPr>
            </w:pPr>
          </w:p>
          <w:p w14:paraId="03ED0812" w14:textId="4280122F" w:rsidR="00CE2079" w:rsidRDefault="00CE2079">
            <w:pPr>
              <w:adjustRightInd w:val="0"/>
              <w:snapToGrid w:val="0"/>
              <w:spacing w:after="0" w:line="240" w:lineRule="auto"/>
              <w:ind w:left="9" w:firstLineChars="100" w:firstLine="180"/>
              <w:jc w:val="both"/>
              <w:rPr>
                <w:rFonts w:ascii="ＭＳ ゴシック" w:hAnsi="ＭＳ ゴシック"/>
                <w:szCs w:val="18"/>
              </w:rPr>
              <w:pPrChange w:id="221" w:author="栗林 優次(KURIBAYASHI Yuji)" w:date="2025-05-28T17:58:00Z">
                <w:pPr>
                  <w:adjustRightInd w:val="0"/>
                  <w:snapToGrid w:val="0"/>
                  <w:spacing w:after="0" w:line="240" w:lineRule="auto"/>
                  <w:ind w:left="9" w:hangingChars="5" w:hanging="9"/>
                  <w:jc w:val="both"/>
                </w:pPr>
              </w:pPrChange>
            </w:pPr>
            <w:r w:rsidRPr="002475CD">
              <w:rPr>
                <w:rFonts w:ascii="ＭＳ ゴシック" w:hAnsi="ＭＳ ゴシック" w:hint="eastAsia"/>
                <w:szCs w:val="18"/>
              </w:rPr>
              <w:t>事業スケジュール(案</w:t>
            </w:r>
            <w:r w:rsidR="00F55C10">
              <w:rPr>
                <w:rFonts w:ascii="ＭＳ ゴシック" w:hAnsi="ＭＳ ゴシック" w:hint="eastAsia"/>
                <w:szCs w:val="18"/>
              </w:rPr>
              <w:t>)</w:t>
            </w:r>
          </w:p>
          <w:p w14:paraId="38167743" w14:textId="702CB191" w:rsidR="00CE2079" w:rsidRPr="00CE2079" w:rsidDel="004B2A6F" w:rsidRDefault="00CE2079" w:rsidP="00CE2079">
            <w:pPr>
              <w:adjustRightInd w:val="0"/>
              <w:snapToGrid w:val="0"/>
              <w:spacing w:after="0" w:line="240" w:lineRule="auto"/>
              <w:jc w:val="both"/>
              <w:rPr>
                <w:del w:id="222" w:author="栗林 優次(KURIBAYASHI Yuji)" w:date="2025-05-28T17:58:00Z"/>
                <w:rFonts w:ascii="ＭＳ ゴシック" w:hAnsi="ＭＳ ゴシック"/>
                <w:szCs w:val="18"/>
              </w:rPr>
            </w:pPr>
          </w:p>
          <w:p w14:paraId="4E9FC431" w14:textId="77777777" w:rsidR="00CE2079" w:rsidRDefault="002475CD" w:rsidP="007F1BBF">
            <w:pPr>
              <w:adjustRightInd w:val="0"/>
              <w:snapToGrid w:val="0"/>
              <w:spacing w:after="0" w:line="240" w:lineRule="auto"/>
              <w:ind w:left="9" w:hangingChars="5" w:hanging="9"/>
              <w:jc w:val="center"/>
              <w:rPr>
                <w:ins w:id="223" w:author="栗林 優次(KURIBAYASHI Yuji)" w:date="2025-05-28T17:58:00Z"/>
                <w:rFonts w:ascii="ＭＳ ゴシック" w:hAnsi="ＭＳ ゴシック"/>
                <w:szCs w:val="18"/>
              </w:rPr>
            </w:pPr>
            <w:r>
              <w:rPr>
                <w:rFonts w:ascii="ＭＳ ゴシック" w:hAnsi="ＭＳ ゴシック"/>
                <w:noProof/>
                <w:szCs w:val="18"/>
              </w:rPr>
              <w:drawing>
                <wp:inline distT="0" distB="0" distL="0" distR="0" wp14:anchorId="3A4753ED" wp14:editId="2EBF2C04">
                  <wp:extent cx="4968692" cy="2570480"/>
                  <wp:effectExtent l="0" t="0" r="3810" b="1270"/>
                  <wp:docPr id="72802999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68692" cy="2570480"/>
                          </a:xfrm>
                          <a:prstGeom prst="rect">
                            <a:avLst/>
                          </a:prstGeom>
                          <a:noFill/>
                          <a:ln>
                            <a:noFill/>
                          </a:ln>
                        </pic:spPr>
                      </pic:pic>
                    </a:graphicData>
                  </a:graphic>
                </wp:inline>
              </w:drawing>
            </w:r>
          </w:p>
          <w:p w14:paraId="191748A0" w14:textId="7935C689" w:rsidR="004B2A6F" w:rsidRPr="001715C5" w:rsidRDefault="004B2A6F">
            <w:pPr>
              <w:adjustRightInd w:val="0"/>
              <w:snapToGrid w:val="0"/>
              <w:spacing w:after="0" w:line="240" w:lineRule="auto"/>
              <w:ind w:left="9" w:hangingChars="5" w:hanging="9"/>
              <w:jc w:val="center"/>
              <w:rPr>
                <w:rFonts w:ascii="ＭＳ ゴシック" w:hAnsi="ＭＳ ゴシック"/>
                <w:szCs w:val="18"/>
              </w:rPr>
              <w:pPrChange w:id="224" w:author="栗林 優次(KURIBAYASHI Yuji)" w:date="2025-05-28T17:58:00Z">
                <w:pPr>
                  <w:adjustRightInd w:val="0"/>
                  <w:snapToGrid w:val="0"/>
                  <w:spacing w:after="0" w:line="240" w:lineRule="auto"/>
                  <w:ind w:left="9" w:hangingChars="5" w:hanging="9"/>
                  <w:jc w:val="both"/>
                </w:pPr>
              </w:pPrChange>
            </w:pPr>
          </w:p>
        </w:tc>
      </w:tr>
      <w:tr w:rsidR="00CE2079" w:rsidRPr="00555C63" w14:paraId="5CCE35EB" w14:textId="77777777" w:rsidTr="006D71B0">
        <w:tblPrEx>
          <w:tblCellMar>
            <w:top w:w="4" w:type="dxa"/>
          </w:tblCellMar>
        </w:tblPrEx>
        <w:trPr>
          <w:trHeight w:val="281"/>
        </w:trPr>
        <w:tc>
          <w:tcPr>
            <w:tcW w:w="8981" w:type="dxa"/>
            <w:gridSpan w:val="7"/>
            <w:tcBorders>
              <w:top w:val="nil"/>
              <w:left w:val="single" w:sz="12" w:space="0" w:color="auto"/>
              <w:bottom w:val="nil"/>
              <w:right w:val="single" w:sz="12" w:space="0" w:color="auto"/>
            </w:tcBorders>
            <w:shd w:val="clear" w:color="auto" w:fill="DEEAF6" w:themeFill="accent1" w:themeFillTint="33"/>
            <w:vAlign w:val="center"/>
          </w:tcPr>
          <w:p w14:paraId="061B3508" w14:textId="77777777" w:rsidR="008A5278" w:rsidRPr="00555C63" w:rsidRDefault="008A5278" w:rsidP="008A5278">
            <w:pPr>
              <w:adjustRightInd w:val="0"/>
              <w:snapToGrid w:val="0"/>
              <w:spacing w:after="0" w:line="240" w:lineRule="auto"/>
              <w:ind w:left="0"/>
              <w:jc w:val="both"/>
              <w:rPr>
                <w:rFonts w:ascii="ＭＳ ゴシック" w:hAnsi="ＭＳ ゴシック"/>
                <w:szCs w:val="18"/>
              </w:rPr>
            </w:pPr>
            <w:bookmarkStart w:id="225" w:name="_Hlk199352539"/>
            <w:r w:rsidRPr="00555C63">
              <w:rPr>
                <w:rFonts w:ascii="ＭＳ ゴシック" w:hAnsi="ＭＳ ゴシック"/>
                <w:szCs w:val="18"/>
              </w:rPr>
              <w:lastRenderedPageBreak/>
              <w:t>【今年度事業における目標】</w:t>
            </w:r>
            <w:bookmarkEnd w:id="225"/>
          </w:p>
        </w:tc>
      </w:tr>
      <w:tr w:rsidR="00CE2079" w:rsidRPr="00555C63" w14:paraId="443F119C" w14:textId="77777777" w:rsidTr="006D71B0">
        <w:tblPrEx>
          <w:tblCellMar>
            <w:top w:w="4" w:type="dxa"/>
          </w:tblCellMar>
        </w:tblPrEx>
        <w:trPr>
          <w:trHeight w:val="1377"/>
        </w:trPr>
        <w:tc>
          <w:tcPr>
            <w:tcW w:w="8981" w:type="dxa"/>
            <w:gridSpan w:val="7"/>
            <w:tcBorders>
              <w:top w:val="nil"/>
              <w:left w:val="single" w:sz="12" w:space="0" w:color="auto"/>
              <w:bottom w:val="nil"/>
              <w:right w:val="single" w:sz="12" w:space="0" w:color="auto"/>
            </w:tcBorders>
            <w:shd w:val="clear" w:color="auto" w:fill="auto"/>
          </w:tcPr>
          <w:p w14:paraId="4A81225D" w14:textId="77777777" w:rsidR="008A5278" w:rsidRDefault="008A5278" w:rsidP="008A5278">
            <w:pPr>
              <w:adjustRightInd w:val="0"/>
              <w:snapToGrid w:val="0"/>
              <w:spacing w:after="0" w:line="240" w:lineRule="auto"/>
              <w:ind w:left="0" w:firstLine="0"/>
              <w:jc w:val="both"/>
              <w:rPr>
                <w:rFonts w:ascii="ＭＳ ゴシック" w:hAnsi="ＭＳ ゴシック"/>
                <w:color w:val="000000" w:themeColor="text1"/>
                <w:szCs w:val="18"/>
              </w:rPr>
            </w:pPr>
            <w:r>
              <w:rPr>
                <w:rFonts w:ascii="ＭＳ ゴシック" w:hAnsi="ＭＳ ゴシック" w:hint="eastAsia"/>
                <w:color w:val="000000" w:themeColor="text1"/>
                <w:szCs w:val="18"/>
              </w:rPr>
              <w:t>＜アウトプット＞</w:t>
            </w:r>
          </w:p>
          <w:p w14:paraId="1DB72A9B" w14:textId="105DF315" w:rsidR="009D4F4A" w:rsidRDefault="008A5278" w:rsidP="008A5278">
            <w:pPr>
              <w:adjustRightInd w:val="0"/>
              <w:snapToGrid w:val="0"/>
              <w:spacing w:after="0" w:line="240" w:lineRule="auto"/>
              <w:jc w:val="both"/>
              <w:rPr>
                <w:rFonts w:ascii="ＭＳ ゴシック" w:hAnsi="ＭＳ ゴシック"/>
                <w:szCs w:val="18"/>
              </w:rPr>
            </w:pPr>
            <w:r>
              <w:rPr>
                <w:rFonts w:ascii="ＭＳ ゴシック" w:hAnsi="ＭＳ ゴシック" w:hint="eastAsia"/>
                <w:szCs w:val="18"/>
              </w:rPr>
              <w:t>☆</w:t>
            </w:r>
            <w:r w:rsidRPr="0072220F">
              <w:rPr>
                <w:rFonts w:ascii="ＭＳ ゴシック" w:hAnsi="ＭＳ ゴシック" w:hint="eastAsia"/>
                <w:szCs w:val="18"/>
              </w:rPr>
              <w:t>矢祭ブランド会議</w:t>
            </w:r>
          </w:p>
          <w:p w14:paraId="50FECCAD" w14:textId="258B4FD8" w:rsidR="008A5278" w:rsidRDefault="009D4F4A" w:rsidP="009D4F4A">
            <w:pPr>
              <w:adjustRightInd w:val="0"/>
              <w:snapToGrid w:val="0"/>
              <w:spacing w:after="0" w:line="240" w:lineRule="auto"/>
              <w:ind w:left="0" w:firstLineChars="100" w:firstLine="180"/>
              <w:jc w:val="both"/>
              <w:rPr>
                <w:rFonts w:ascii="ＭＳ ゴシック" w:hAnsi="ＭＳ ゴシック"/>
                <w:szCs w:val="18"/>
              </w:rPr>
            </w:pPr>
            <w:r>
              <w:rPr>
                <w:rFonts w:ascii="ＭＳ ゴシック" w:hAnsi="ＭＳ ゴシック" w:hint="eastAsia"/>
                <w:szCs w:val="18"/>
              </w:rPr>
              <w:t>・本会議</w:t>
            </w:r>
            <w:r w:rsidR="008A5278" w:rsidRPr="0072220F">
              <w:rPr>
                <w:rFonts w:ascii="ＭＳ ゴシック" w:hAnsi="ＭＳ ゴシック" w:hint="eastAsia"/>
                <w:szCs w:val="18"/>
              </w:rPr>
              <w:t>：</w:t>
            </w:r>
            <w:r>
              <w:rPr>
                <w:rFonts w:ascii="ＭＳ ゴシック" w:hAnsi="ＭＳ ゴシック" w:hint="eastAsia"/>
                <w:szCs w:val="18"/>
              </w:rPr>
              <w:t>2回　＊発表会等を含む</w:t>
            </w:r>
          </w:p>
          <w:p w14:paraId="74EECE5A" w14:textId="17EC3609" w:rsidR="009D4F4A" w:rsidRDefault="009D4F4A" w:rsidP="009D4F4A">
            <w:pPr>
              <w:adjustRightInd w:val="0"/>
              <w:snapToGrid w:val="0"/>
              <w:spacing w:after="0" w:line="240" w:lineRule="auto"/>
              <w:ind w:left="0" w:firstLineChars="100" w:firstLine="180"/>
              <w:jc w:val="both"/>
              <w:rPr>
                <w:rFonts w:ascii="ＭＳ ゴシック" w:hAnsi="ＭＳ ゴシック"/>
                <w:szCs w:val="18"/>
              </w:rPr>
            </w:pPr>
            <w:r>
              <w:rPr>
                <w:rFonts w:ascii="ＭＳ ゴシック" w:hAnsi="ＭＳ ゴシック" w:hint="eastAsia"/>
                <w:szCs w:val="18"/>
              </w:rPr>
              <w:t>・分科会：各2回程度</w:t>
            </w:r>
          </w:p>
          <w:p w14:paraId="66F788F5" w14:textId="77777777" w:rsidR="009D4F4A" w:rsidRPr="0072220F" w:rsidRDefault="009D4F4A" w:rsidP="009D4F4A">
            <w:pPr>
              <w:adjustRightInd w:val="0"/>
              <w:snapToGrid w:val="0"/>
              <w:spacing w:after="0" w:line="240" w:lineRule="auto"/>
              <w:ind w:left="0" w:firstLineChars="100" w:firstLine="180"/>
              <w:jc w:val="both"/>
              <w:rPr>
                <w:rFonts w:ascii="ＭＳ ゴシック" w:hAnsi="ＭＳ ゴシック"/>
                <w:szCs w:val="18"/>
              </w:rPr>
            </w:pPr>
          </w:p>
          <w:p w14:paraId="59FEE622" w14:textId="00F780FE" w:rsidR="008A5278" w:rsidRDefault="008A5278" w:rsidP="008A5278">
            <w:pPr>
              <w:adjustRightInd w:val="0"/>
              <w:snapToGrid w:val="0"/>
              <w:spacing w:after="0" w:line="240" w:lineRule="auto"/>
              <w:ind w:left="0"/>
              <w:jc w:val="both"/>
              <w:rPr>
                <w:rFonts w:ascii="ＭＳ ゴシック" w:hAnsi="ＭＳ ゴシック"/>
                <w:szCs w:val="18"/>
              </w:rPr>
            </w:pPr>
            <w:r>
              <w:rPr>
                <w:rFonts w:ascii="ＭＳ ゴシック" w:hAnsi="ＭＳ ゴシック" w:hint="eastAsia"/>
                <w:szCs w:val="18"/>
              </w:rPr>
              <w:t>☆ＳＮＳ</w:t>
            </w:r>
            <w:r w:rsidR="009D4F4A">
              <w:rPr>
                <w:rFonts w:ascii="ＭＳ ゴシック" w:hAnsi="ＭＳ ゴシック" w:hint="eastAsia"/>
                <w:szCs w:val="18"/>
              </w:rPr>
              <w:t>魅力発信</w:t>
            </w:r>
            <w:r>
              <w:rPr>
                <w:rFonts w:ascii="ＭＳ ゴシック" w:hAnsi="ＭＳ ゴシック" w:hint="eastAsia"/>
                <w:szCs w:val="18"/>
              </w:rPr>
              <w:t>：</w:t>
            </w:r>
          </w:p>
          <w:p w14:paraId="1C78AF61" w14:textId="256EC4E2" w:rsidR="009D4F4A" w:rsidRDefault="009D4F4A" w:rsidP="008A5278">
            <w:pPr>
              <w:adjustRightInd w:val="0"/>
              <w:snapToGrid w:val="0"/>
              <w:spacing w:after="0" w:line="240" w:lineRule="auto"/>
              <w:ind w:left="0"/>
              <w:jc w:val="both"/>
              <w:rPr>
                <w:rFonts w:ascii="ＭＳ ゴシック" w:hAnsi="ＭＳ ゴシック"/>
                <w:szCs w:val="18"/>
              </w:rPr>
            </w:pPr>
            <w:r>
              <w:rPr>
                <w:rFonts w:ascii="ＭＳ ゴシック" w:hAnsi="ＭＳ ゴシック" w:hint="eastAsia"/>
                <w:szCs w:val="18"/>
              </w:rPr>
              <w:t xml:space="preserve">　・発信本数：130本</w:t>
            </w:r>
          </w:p>
          <w:p w14:paraId="4E812AEF" w14:textId="6F11BDBC" w:rsidR="009D4F4A" w:rsidRDefault="009D4F4A" w:rsidP="008A5278">
            <w:pPr>
              <w:adjustRightInd w:val="0"/>
              <w:snapToGrid w:val="0"/>
              <w:spacing w:after="0" w:line="240" w:lineRule="auto"/>
              <w:ind w:left="0"/>
              <w:jc w:val="both"/>
              <w:rPr>
                <w:ins w:id="226" w:author="HP-PC49" w:date="2025-05-30T13:46:00Z"/>
                <w:rFonts w:ascii="ＭＳ ゴシック" w:hAnsi="ＭＳ ゴシック"/>
                <w:szCs w:val="18"/>
              </w:rPr>
            </w:pPr>
            <w:r>
              <w:rPr>
                <w:rFonts w:ascii="ＭＳ ゴシック" w:hAnsi="ＭＳ ゴシック" w:hint="eastAsia"/>
                <w:szCs w:val="18"/>
              </w:rPr>
              <w:t xml:space="preserve">　・Instagramフォロワー数：6千名</w:t>
            </w:r>
          </w:p>
          <w:p w14:paraId="16A8D31B" w14:textId="65B76562" w:rsidR="00806FB6" w:rsidRDefault="00806FB6" w:rsidP="008A5278">
            <w:pPr>
              <w:adjustRightInd w:val="0"/>
              <w:snapToGrid w:val="0"/>
              <w:spacing w:after="0" w:line="240" w:lineRule="auto"/>
              <w:ind w:left="0"/>
              <w:jc w:val="both"/>
              <w:rPr>
                <w:ins w:id="227" w:author="HP-PC49" w:date="2025-05-30T13:46:00Z"/>
                <w:rFonts w:ascii="ＭＳ ゴシック" w:hAnsi="ＭＳ ゴシック"/>
                <w:szCs w:val="18"/>
              </w:rPr>
            </w:pPr>
          </w:p>
          <w:p w14:paraId="6B4C16DD" w14:textId="77777777" w:rsidR="00806FB6" w:rsidRDefault="00806FB6" w:rsidP="00806FB6">
            <w:pPr>
              <w:adjustRightInd w:val="0"/>
              <w:snapToGrid w:val="0"/>
              <w:spacing w:after="0" w:line="240" w:lineRule="auto"/>
              <w:ind w:left="0" w:firstLine="0"/>
              <w:jc w:val="both"/>
              <w:rPr>
                <w:ins w:id="228" w:author="HP-PC49" w:date="2025-05-30T13:46:00Z"/>
                <w:rFonts w:ascii="ＭＳ ゴシック" w:hAnsi="ＭＳ ゴシック"/>
                <w:color w:val="000000" w:themeColor="text1"/>
                <w:szCs w:val="18"/>
              </w:rPr>
            </w:pPr>
            <w:ins w:id="229" w:author="HP-PC49" w:date="2025-05-30T13:46:00Z">
              <w:r>
                <w:rPr>
                  <w:rFonts w:ascii="ＭＳ ゴシック" w:hAnsi="ＭＳ ゴシック" w:hint="eastAsia"/>
                  <w:color w:val="000000" w:themeColor="text1"/>
                  <w:szCs w:val="18"/>
                </w:rPr>
                <w:t>☆ECサイト立上げ</w:t>
              </w:r>
            </w:ins>
          </w:p>
          <w:p w14:paraId="61161FB5" w14:textId="77777777" w:rsidR="00806FB6" w:rsidRDefault="00806FB6" w:rsidP="00806FB6">
            <w:pPr>
              <w:adjustRightInd w:val="0"/>
              <w:snapToGrid w:val="0"/>
              <w:spacing w:after="0" w:line="240" w:lineRule="auto"/>
              <w:ind w:left="0" w:firstLine="0"/>
              <w:jc w:val="both"/>
              <w:rPr>
                <w:ins w:id="230" w:author="HP-PC49" w:date="2025-05-30T13:46:00Z"/>
                <w:rFonts w:ascii="ＭＳ ゴシック" w:hAnsi="ＭＳ ゴシック"/>
                <w:color w:val="000000" w:themeColor="text1"/>
                <w:szCs w:val="18"/>
              </w:rPr>
            </w:pPr>
            <w:ins w:id="231" w:author="HP-PC49" w:date="2025-05-30T13:46:00Z">
              <w:r>
                <w:rPr>
                  <w:rFonts w:ascii="ＭＳ ゴシック" w:hAnsi="ＭＳ ゴシック" w:hint="eastAsia"/>
                  <w:color w:val="000000" w:themeColor="text1"/>
                  <w:szCs w:val="18"/>
                </w:rPr>
                <w:t xml:space="preserve">　・初年度につき、まずは人的(アナログ)で販売対応</w:t>
              </w:r>
            </w:ins>
          </w:p>
          <w:p w14:paraId="28CB53AC" w14:textId="77777777" w:rsidR="00806FB6" w:rsidRDefault="00806FB6" w:rsidP="00806FB6">
            <w:pPr>
              <w:adjustRightInd w:val="0"/>
              <w:snapToGrid w:val="0"/>
              <w:spacing w:after="0" w:line="240" w:lineRule="auto"/>
              <w:ind w:left="0" w:firstLine="0"/>
              <w:jc w:val="both"/>
              <w:rPr>
                <w:ins w:id="232" w:author="HP-PC49" w:date="2025-05-30T13:46:00Z"/>
                <w:rFonts w:ascii="ＭＳ ゴシック" w:hAnsi="ＭＳ ゴシック"/>
                <w:color w:val="000000" w:themeColor="text1"/>
                <w:szCs w:val="18"/>
              </w:rPr>
            </w:pPr>
            <w:ins w:id="233" w:author="HP-PC49" w:date="2025-05-30T13:46:00Z">
              <w:r>
                <w:rPr>
                  <w:rFonts w:ascii="ＭＳ ゴシック" w:hAnsi="ＭＳ ゴシック" w:hint="eastAsia"/>
                  <w:color w:val="000000" w:themeColor="text1"/>
                  <w:szCs w:val="18"/>
                </w:rPr>
                <w:t xml:space="preserve">　・受注目標20件</w:t>
              </w:r>
            </w:ins>
          </w:p>
          <w:p w14:paraId="1B55BD10" w14:textId="77777777" w:rsidR="00806FB6" w:rsidRDefault="00806FB6" w:rsidP="00806FB6">
            <w:pPr>
              <w:adjustRightInd w:val="0"/>
              <w:snapToGrid w:val="0"/>
              <w:spacing w:after="0" w:line="240" w:lineRule="auto"/>
              <w:ind w:left="0" w:firstLine="0"/>
              <w:jc w:val="both"/>
              <w:rPr>
                <w:ins w:id="234" w:author="HP-PC49" w:date="2025-05-30T13:46:00Z"/>
                <w:rFonts w:ascii="ＭＳ ゴシック" w:hAnsi="ＭＳ ゴシック"/>
                <w:color w:val="000000" w:themeColor="text1"/>
                <w:szCs w:val="18"/>
              </w:rPr>
            </w:pPr>
            <w:ins w:id="235" w:author="HP-PC49" w:date="2025-05-30T13:46:00Z">
              <w:r>
                <w:rPr>
                  <w:rFonts w:ascii="ＭＳ ゴシック" w:hAnsi="ＭＳ ゴシック" w:hint="eastAsia"/>
                  <w:color w:val="000000" w:themeColor="text1"/>
                  <w:szCs w:val="18"/>
                </w:rPr>
                <w:t xml:space="preserve">　・Instagramフォロワー(現状3700名)への告知展開</w:t>
              </w:r>
            </w:ins>
          </w:p>
          <w:p w14:paraId="47B951BE" w14:textId="77777777" w:rsidR="00806FB6" w:rsidRPr="00806FB6" w:rsidRDefault="00806FB6" w:rsidP="008A5278">
            <w:pPr>
              <w:adjustRightInd w:val="0"/>
              <w:snapToGrid w:val="0"/>
              <w:spacing w:after="0" w:line="240" w:lineRule="auto"/>
              <w:ind w:left="0"/>
              <w:jc w:val="both"/>
              <w:rPr>
                <w:rFonts w:ascii="ＭＳ ゴシック" w:hAnsi="ＭＳ ゴシック"/>
                <w:szCs w:val="18"/>
              </w:rPr>
            </w:pPr>
          </w:p>
          <w:p w14:paraId="6CC54949" w14:textId="77777777" w:rsidR="009D4F4A" w:rsidRDefault="009D4F4A" w:rsidP="008A5278">
            <w:pPr>
              <w:adjustRightInd w:val="0"/>
              <w:snapToGrid w:val="0"/>
              <w:spacing w:after="0" w:line="240" w:lineRule="auto"/>
              <w:ind w:left="0"/>
              <w:jc w:val="both"/>
              <w:rPr>
                <w:rFonts w:ascii="ＭＳ ゴシック" w:hAnsi="ＭＳ ゴシック"/>
                <w:szCs w:val="18"/>
              </w:rPr>
            </w:pPr>
          </w:p>
          <w:p w14:paraId="22CF85AA" w14:textId="64EBF124" w:rsidR="008A5278" w:rsidRDefault="008A5278" w:rsidP="008A5278">
            <w:pPr>
              <w:adjustRightInd w:val="0"/>
              <w:snapToGrid w:val="0"/>
              <w:spacing w:after="0" w:line="240" w:lineRule="auto"/>
              <w:ind w:left="0"/>
              <w:jc w:val="both"/>
              <w:rPr>
                <w:rFonts w:ascii="ＭＳ ゴシック" w:hAnsi="ＭＳ ゴシック"/>
                <w:szCs w:val="18"/>
              </w:rPr>
            </w:pPr>
            <w:r>
              <w:rPr>
                <w:rFonts w:ascii="ＭＳ ゴシック" w:hAnsi="ＭＳ ゴシック" w:hint="eastAsia"/>
                <w:szCs w:val="18"/>
              </w:rPr>
              <w:t>☆</w:t>
            </w:r>
            <w:r w:rsidR="009D4F4A">
              <w:rPr>
                <w:rFonts w:ascii="ＭＳ ゴシック" w:hAnsi="ＭＳ ゴシック" w:hint="eastAsia"/>
                <w:szCs w:val="18"/>
              </w:rPr>
              <w:t>販売会開催</w:t>
            </w:r>
          </w:p>
          <w:p w14:paraId="68E32679" w14:textId="4F33A985" w:rsidR="009D4F4A" w:rsidRDefault="009D4F4A" w:rsidP="008A5278">
            <w:pPr>
              <w:adjustRightInd w:val="0"/>
              <w:snapToGrid w:val="0"/>
              <w:spacing w:after="0" w:line="240" w:lineRule="auto"/>
              <w:ind w:left="0"/>
              <w:jc w:val="both"/>
              <w:rPr>
                <w:rFonts w:ascii="ＭＳ ゴシック" w:hAnsi="ＭＳ ゴシック"/>
                <w:szCs w:val="18"/>
              </w:rPr>
            </w:pPr>
            <w:r>
              <w:rPr>
                <w:rFonts w:ascii="ＭＳ ゴシック" w:hAnsi="ＭＳ ゴシック" w:hint="eastAsia"/>
                <w:szCs w:val="18"/>
              </w:rPr>
              <w:t xml:space="preserve">　・4回：KITTE丸の内・麻布十番・中野駅・品川駅を予定</w:t>
            </w:r>
          </w:p>
          <w:p w14:paraId="4DB0F7D8" w14:textId="535B18D3" w:rsidR="009D4F4A" w:rsidRDefault="009D4F4A" w:rsidP="008A5278">
            <w:pPr>
              <w:adjustRightInd w:val="0"/>
              <w:snapToGrid w:val="0"/>
              <w:spacing w:after="0" w:line="240" w:lineRule="auto"/>
              <w:ind w:left="0"/>
              <w:jc w:val="both"/>
              <w:rPr>
                <w:rFonts w:ascii="ＭＳ ゴシック" w:hAnsi="ＭＳ ゴシック"/>
                <w:szCs w:val="18"/>
              </w:rPr>
            </w:pPr>
            <w:r>
              <w:rPr>
                <w:rFonts w:ascii="ＭＳ ゴシック" w:hAnsi="ＭＳ ゴシック" w:hint="eastAsia"/>
                <w:szCs w:val="18"/>
              </w:rPr>
              <w:t xml:space="preserve">　・集客目標：1万名　＊KITTE丸の内にて測定</w:t>
            </w:r>
          </w:p>
          <w:p w14:paraId="3DC98BA9" w14:textId="38CFF3FC" w:rsidR="009D4F4A" w:rsidRPr="0072220F" w:rsidRDefault="009D4F4A" w:rsidP="008A5278">
            <w:pPr>
              <w:adjustRightInd w:val="0"/>
              <w:snapToGrid w:val="0"/>
              <w:spacing w:after="0" w:line="240" w:lineRule="auto"/>
              <w:ind w:left="0"/>
              <w:jc w:val="both"/>
              <w:rPr>
                <w:rFonts w:ascii="ＭＳ ゴシック" w:hAnsi="ＭＳ ゴシック"/>
                <w:szCs w:val="18"/>
              </w:rPr>
            </w:pPr>
            <w:r>
              <w:rPr>
                <w:rFonts w:ascii="ＭＳ ゴシック" w:hAnsi="ＭＳ ゴシック" w:hint="eastAsia"/>
                <w:szCs w:val="18"/>
              </w:rPr>
              <w:t xml:space="preserve">　・アンケート：300通</w:t>
            </w:r>
          </w:p>
          <w:p w14:paraId="7BC585FB" w14:textId="77777777" w:rsidR="008A5278" w:rsidRDefault="008A5278" w:rsidP="008A5278">
            <w:pPr>
              <w:adjustRightInd w:val="0"/>
              <w:snapToGrid w:val="0"/>
              <w:spacing w:after="0" w:line="240" w:lineRule="auto"/>
              <w:ind w:left="0" w:firstLine="0"/>
              <w:jc w:val="both"/>
              <w:rPr>
                <w:rFonts w:ascii="ＭＳ ゴシック" w:hAnsi="ＭＳ ゴシック"/>
                <w:color w:val="000000" w:themeColor="text1"/>
                <w:szCs w:val="18"/>
              </w:rPr>
            </w:pPr>
          </w:p>
          <w:p w14:paraId="6D912E4F" w14:textId="77777777" w:rsidR="008A5278" w:rsidRDefault="008A5278" w:rsidP="008A5278">
            <w:pPr>
              <w:adjustRightInd w:val="0"/>
              <w:snapToGrid w:val="0"/>
              <w:spacing w:after="0" w:line="240" w:lineRule="auto"/>
              <w:ind w:left="0" w:firstLine="0"/>
              <w:jc w:val="both"/>
              <w:rPr>
                <w:rFonts w:ascii="ＭＳ ゴシック" w:hAnsi="ＭＳ ゴシック"/>
                <w:color w:val="000000" w:themeColor="text1"/>
                <w:szCs w:val="18"/>
              </w:rPr>
            </w:pPr>
            <w:r>
              <w:rPr>
                <w:rFonts w:ascii="ＭＳ ゴシック" w:hAnsi="ＭＳ ゴシック" w:hint="eastAsia"/>
                <w:color w:val="000000" w:themeColor="text1"/>
                <w:szCs w:val="18"/>
              </w:rPr>
              <w:t>＜アウトカム＞</w:t>
            </w:r>
          </w:p>
          <w:p w14:paraId="09DD1312" w14:textId="77777777" w:rsidR="009D4F4A" w:rsidRDefault="009D4F4A" w:rsidP="009D4F4A">
            <w:pPr>
              <w:adjustRightInd w:val="0"/>
              <w:snapToGrid w:val="0"/>
              <w:spacing w:after="0" w:line="240" w:lineRule="auto"/>
              <w:ind w:left="0"/>
              <w:jc w:val="both"/>
              <w:rPr>
                <w:rFonts w:ascii="ＭＳ ゴシック" w:hAnsi="ＭＳ ゴシック"/>
                <w:szCs w:val="18"/>
              </w:rPr>
            </w:pPr>
            <w:r>
              <w:rPr>
                <w:rFonts w:ascii="ＭＳ ゴシック" w:hAnsi="ＭＳ ゴシック" w:hint="eastAsia"/>
                <w:szCs w:val="18"/>
              </w:rPr>
              <w:t>☆矢祭ブランド会議</w:t>
            </w:r>
          </w:p>
          <w:p w14:paraId="2B76B32C" w14:textId="7E63E629" w:rsidR="008A5278" w:rsidRDefault="009D4F4A" w:rsidP="009D4F4A">
            <w:pPr>
              <w:adjustRightInd w:val="0"/>
              <w:snapToGrid w:val="0"/>
              <w:spacing w:after="0" w:line="240" w:lineRule="auto"/>
              <w:ind w:left="0"/>
              <w:jc w:val="both"/>
              <w:rPr>
                <w:rFonts w:ascii="ＭＳ ゴシック" w:hAnsi="ＭＳ ゴシック"/>
                <w:szCs w:val="18"/>
              </w:rPr>
            </w:pPr>
            <w:r>
              <w:rPr>
                <w:rFonts w:ascii="ＭＳ ゴシック" w:hAnsi="ＭＳ ゴシック" w:hint="eastAsia"/>
                <w:szCs w:val="18"/>
              </w:rPr>
              <w:t xml:space="preserve">　・ワークショップ参加者数：100名</w:t>
            </w:r>
          </w:p>
          <w:p w14:paraId="5F815AAC" w14:textId="5F8C93E6" w:rsidR="009D4F4A" w:rsidRDefault="009D4F4A" w:rsidP="009D4F4A">
            <w:pPr>
              <w:adjustRightInd w:val="0"/>
              <w:snapToGrid w:val="0"/>
              <w:spacing w:after="0" w:line="240" w:lineRule="auto"/>
              <w:ind w:left="0"/>
              <w:jc w:val="both"/>
              <w:rPr>
                <w:rFonts w:ascii="ＭＳ ゴシック" w:hAnsi="ＭＳ ゴシック"/>
                <w:szCs w:val="18"/>
              </w:rPr>
            </w:pPr>
            <w:r>
              <w:rPr>
                <w:rFonts w:ascii="ＭＳ ゴシック" w:hAnsi="ＭＳ ゴシック" w:hint="eastAsia"/>
                <w:szCs w:val="18"/>
              </w:rPr>
              <w:t xml:space="preserve">　・Instagram登録者：200名　＊町民登録者</w:t>
            </w:r>
          </w:p>
          <w:p w14:paraId="7E1BB6A2" w14:textId="3FF02984" w:rsidR="009D4F4A" w:rsidRDefault="009D4F4A" w:rsidP="009D4F4A">
            <w:pPr>
              <w:adjustRightInd w:val="0"/>
              <w:snapToGrid w:val="0"/>
              <w:spacing w:after="0" w:line="240" w:lineRule="auto"/>
              <w:ind w:left="0"/>
              <w:jc w:val="both"/>
              <w:rPr>
                <w:rFonts w:ascii="ＭＳ ゴシック" w:hAnsi="ＭＳ ゴシック"/>
                <w:szCs w:val="18"/>
              </w:rPr>
            </w:pPr>
            <w:r>
              <w:rPr>
                <w:rFonts w:ascii="ＭＳ ゴシック" w:hAnsi="ＭＳ ゴシック" w:hint="eastAsia"/>
                <w:szCs w:val="18"/>
              </w:rPr>
              <w:t xml:space="preserve">　・Instagram発信数：20本　＊ブランド会議参加者の発信数</w:t>
            </w:r>
          </w:p>
          <w:p w14:paraId="03C459E2" w14:textId="77777777" w:rsidR="008A5278" w:rsidRDefault="008A5278" w:rsidP="008A5278">
            <w:pPr>
              <w:adjustRightInd w:val="0"/>
              <w:snapToGrid w:val="0"/>
              <w:spacing w:after="0" w:line="240" w:lineRule="auto"/>
              <w:ind w:left="0"/>
              <w:jc w:val="both"/>
              <w:rPr>
                <w:rFonts w:ascii="ＭＳ ゴシック" w:hAnsi="ＭＳ ゴシック"/>
                <w:szCs w:val="18"/>
              </w:rPr>
            </w:pPr>
          </w:p>
          <w:p w14:paraId="79ECE672" w14:textId="29A35172" w:rsidR="009D4F4A" w:rsidRDefault="009D4F4A" w:rsidP="008A5278">
            <w:pPr>
              <w:adjustRightInd w:val="0"/>
              <w:snapToGrid w:val="0"/>
              <w:spacing w:after="0" w:line="240" w:lineRule="auto"/>
              <w:ind w:left="0"/>
              <w:jc w:val="both"/>
              <w:rPr>
                <w:rFonts w:ascii="ＭＳ ゴシック" w:hAnsi="ＭＳ ゴシック"/>
                <w:szCs w:val="18"/>
              </w:rPr>
            </w:pPr>
            <w:r>
              <w:rPr>
                <w:rFonts w:ascii="ＭＳ ゴシック" w:hAnsi="ＭＳ ゴシック" w:hint="eastAsia"/>
                <w:szCs w:val="18"/>
              </w:rPr>
              <w:t>☆矢祭魅力発信隊</w:t>
            </w:r>
          </w:p>
          <w:p w14:paraId="17BA6F55" w14:textId="73416767" w:rsidR="009D4F4A" w:rsidDel="0046467A" w:rsidRDefault="009D4F4A" w:rsidP="008A5278">
            <w:pPr>
              <w:adjustRightInd w:val="0"/>
              <w:snapToGrid w:val="0"/>
              <w:spacing w:after="0" w:line="240" w:lineRule="auto"/>
              <w:ind w:left="0"/>
              <w:jc w:val="both"/>
              <w:rPr>
                <w:del w:id="236" w:author="栗林 優次(KURIBAYASHI Yuji)" w:date="2025-05-28T17:57:00Z"/>
                <w:rFonts w:ascii="ＭＳ ゴシック" w:hAnsi="ＭＳ ゴシック"/>
                <w:szCs w:val="18"/>
              </w:rPr>
            </w:pPr>
            <w:del w:id="237" w:author="栗林 優次(KURIBAYASHI Yuji)" w:date="2025-05-28T17:57:00Z">
              <w:r w:rsidDel="0046467A">
                <w:rPr>
                  <w:rFonts w:ascii="ＭＳ ゴシック" w:hAnsi="ＭＳ ゴシック" w:hint="eastAsia"/>
                  <w:szCs w:val="18"/>
                </w:rPr>
                <w:delText xml:space="preserve">　</w:delText>
              </w:r>
            </w:del>
          </w:p>
          <w:p w14:paraId="4ED06EDD" w14:textId="6ECBFC30" w:rsidR="009D4F4A" w:rsidRDefault="009D4F4A" w:rsidP="008A5278">
            <w:pPr>
              <w:adjustRightInd w:val="0"/>
              <w:snapToGrid w:val="0"/>
              <w:spacing w:after="0" w:line="240" w:lineRule="auto"/>
              <w:ind w:left="0"/>
              <w:jc w:val="both"/>
              <w:rPr>
                <w:rFonts w:ascii="ＭＳ ゴシック" w:hAnsi="ＭＳ ゴシック"/>
                <w:szCs w:val="18"/>
              </w:rPr>
            </w:pPr>
            <w:r>
              <w:rPr>
                <w:rFonts w:ascii="ＭＳ ゴシック" w:hAnsi="ＭＳ ゴシック" w:hint="eastAsia"/>
                <w:szCs w:val="18"/>
              </w:rPr>
              <w:t xml:space="preserve">　・集客目標：１万名　＊KITTE丸の内で測定</w:t>
            </w:r>
          </w:p>
          <w:p w14:paraId="2432F66D" w14:textId="77777777" w:rsidR="009D4F4A" w:rsidRDefault="009D4F4A" w:rsidP="008A5278">
            <w:pPr>
              <w:adjustRightInd w:val="0"/>
              <w:snapToGrid w:val="0"/>
              <w:spacing w:after="0" w:line="240" w:lineRule="auto"/>
              <w:ind w:left="0"/>
              <w:jc w:val="both"/>
              <w:rPr>
                <w:rFonts w:ascii="ＭＳ ゴシック" w:hAnsi="ＭＳ ゴシック"/>
                <w:szCs w:val="18"/>
              </w:rPr>
            </w:pPr>
          </w:p>
          <w:p w14:paraId="0C8E2514" w14:textId="77777777" w:rsidR="009D4F4A" w:rsidRDefault="009D4F4A" w:rsidP="009D4F4A">
            <w:pPr>
              <w:adjustRightInd w:val="0"/>
              <w:snapToGrid w:val="0"/>
              <w:spacing w:after="0" w:line="240" w:lineRule="auto"/>
              <w:ind w:left="0"/>
              <w:jc w:val="both"/>
              <w:rPr>
                <w:rFonts w:ascii="ＭＳ ゴシック" w:hAnsi="ＭＳ ゴシック"/>
                <w:szCs w:val="18"/>
              </w:rPr>
            </w:pPr>
            <w:r>
              <w:rPr>
                <w:rFonts w:ascii="ＭＳ ゴシック" w:hAnsi="ＭＳ ゴシック" w:hint="eastAsia"/>
                <w:szCs w:val="18"/>
              </w:rPr>
              <w:t>☆ＳＮＳ魅力発信</w:t>
            </w:r>
          </w:p>
          <w:p w14:paraId="1EB8DDBD" w14:textId="19E34D69" w:rsidR="008A5278" w:rsidRDefault="009D4F4A" w:rsidP="009D4F4A">
            <w:pPr>
              <w:adjustRightInd w:val="0"/>
              <w:snapToGrid w:val="0"/>
              <w:spacing w:after="0" w:line="240" w:lineRule="auto"/>
              <w:ind w:left="0"/>
              <w:jc w:val="both"/>
              <w:rPr>
                <w:rFonts w:ascii="ＭＳ ゴシック" w:hAnsi="ＭＳ ゴシック"/>
                <w:szCs w:val="18"/>
              </w:rPr>
            </w:pPr>
            <w:r>
              <w:rPr>
                <w:rFonts w:ascii="ＭＳ ゴシック" w:hAnsi="ＭＳ ゴシック" w:hint="eastAsia"/>
                <w:szCs w:val="18"/>
              </w:rPr>
              <w:t xml:space="preserve">　・</w:t>
            </w:r>
            <w:r w:rsidR="008A5278">
              <w:rPr>
                <w:rFonts w:ascii="ＭＳ ゴシック" w:hAnsi="ＭＳ ゴシック" w:hint="eastAsia"/>
                <w:szCs w:val="18"/>
              </w:rPr>
              <w:t>フォロワー</w:t>
            </w:r>
            <w:r>
              <w:rPr>
                <w:rFonts w:ascii="ＭＳ ゴシック" w:hAnsi="ＭＳ ゴシック" w:hint="eastAsia"/>
                <w:szCs w:val="18"/>
              </w:rPr>
              <w:t>6千名</w:t>
            </w:r>
          </w:p>
          <w:p w14:paraId="46376B6C" w14:textId="159492D7" w:rsidR="009D4F4A" w:rsidRDefault="009D4F4A" w:rsidP="009D4F4A">
            <w:pPr>
              <w:adjustRightInd w:val="0"/>
              <w:snapToGrid w:val="0"/>
              <w:spacing w:after="0" w:line="240" w:lineRule="auto"/>
              <w:ind w:left="0"/>
              <w:jc w:val="both"/>
              <w:rPr>
                <w:rFonts w:ascii="ＭＳ ゴシック" w:hAnsi="ＭＳ ゴシック"/>
                <w:szCs w:val="18"/>
              </w:rPr>
            </w:pPr>
            <w:r>
              <w:rPr>
                <w:rFonts w:ascii="ＭＳ ゴシック" w:hAnsi="ＭＳ ゴシック" w:hint="eastAsia"/>
                <w:szCs w:val="18"/>
              </w:rPr>
              <w:t xml:space="preserve">　・ＥＣ販売　＊初年度につきアナログ対応　受注目標：20件</w:t>
            </w:r>
          </w:p>
          <w:p w14:paraId="5D281030" w14:textId="77777777" w:rsidR="000E7FA7" w:rsidRPr="00555C63" w:rsidRDefault="000E7FA7" w:rsidP="009D4F4A">
            <w:pPr>
              <w:adjustRightInd w:val="0"/>
              <w:snapToGrid w:val="0"/>
              <w:spacing w:after="0" w:line="240" w:lineRule="auto"/>
              <w:ind w:left="0"/>
              <w:jc w:val="both"/>
              <w:rPr>
                <w:rFonts w:ascii="ＭＳ ゴシック" w:hAnsi="ＭＳ ゴシック"/>
                <w:szCs w:val="18"/>
              </w:rPr>
            </w:pPr>
          </w:p>
          <w:p w14:paraId="62DFA44A" w14:textId="7D0D3454" w:rsidR="00AC1897" w:rsidRDefault="00AC1897" w:rsidP="008A5278">
            <w:pPr>
              <w:adjustRightInd w:val="0"/>
              <w:snapToGrid w:val="0"/>
              <w:spacing w:after="0" w:line="240" w:lineRule="auto"/>
              <w:ind w:left="0" w:firstLine="0"/>
              <w:jc w:val="both"/>
              <w:rPr>
                <w:rFonts w:ascii="ＭＳ ゴシック" w:hAnsi="ＭＳ ゴシック"/>
                <w:color w:val="000000" w:themeColor="text1"/>
                <w:szCs w:val="18"/>
              </w:rPr>
            </w:pPr>
            <w:r>
              <w:rPr>
                <w:rFonts w:ascii="ＭＳ ゴシック" w:hAnsi="ＭＳ ゴシック" w:hint="eastAsia"/>
                <w:color w:val="000000" w:themeColor="text1"/>
                <w:szCs w:val="18"/>
              </w:rPr>
              <w:t>☆ECサイト立上げ</w:t>
            </w:r>
            <w:del w:id="238" w:author="栗林 優次(KURIBAYASHI Yuji)" w:date="2025-05-28T17:49:00Z">
              <w:r w:rsidDel="00AF2941">
                <w:rPr>
                  <w:rFonts w:ascii="ＭＳ ゴシック" w:hAnsi="ＭＳ ゴシック" w:hint="eastAsia"/>
                  <w:color w:val="000000" w:themeColor="text1"/>
                  <w:szCs w:val="18"/>
                </w:rPr>
                <w:delText>・</w:delText>
              </w:r>
            </w:del>
          </w:p>
          <w:p w14:paraId="4C14562D" w14:textId="4400A0DC" w:rsidR="00AC1897" w:rsidRDefault="002475CD" w:rsidP="008A5278">
            <w:pPr>
              <w:adjustRightInd w:val="0"/>
              <w:snapToGrid w:val="0"/>
              <w:spacing w:after="0" w:line="240" w:lineRule="auto"/>
              <w:ind w:left="0" w:firstLine="0"/>
              <w:jc w:val="both"/>
              <w:rPr>
                <w:rFonts w:ascii="ＭＳ ゴシック" w:hAnsi="ＭＳ ゴシック"/>
                <w:color w:val="000000" w:themeColor="text1"/>
                <w:szCs w:val="18"/>
              </w:rPr>
            </w:pPr>
            <w:r>
              <w:rPr>
                <w:rFonts w:ascii="ＭＳ ゴシック" w:hAnsi="ＭＳ ゴシック" w:hint="eastAsia"/>
                <w:color w:val="000000" w:themeColor="text1"/>
                <w:szCs w:val="18"/>
              </w:rPr>
              <w:t xml:space="preserve">　・初年度につき、まずは人的(アナログ)で販売対応</w:t>
            </w:r>
          </w:p>
          <w:p w14:paraId="67787D37" w14:textId="758D9E66" w:rsidR="008A5278" w:rsidRDefault="002475CD" w:rsidP="008A5278">
            <w:pPr>
              <w:adjustRightInd w:val="0"/>
              <w:snapToGrid w:val="0"/>
              <w:spacing w:after="0" w:line="240" w:lineRule="auto"/>
              <w:ind w:left="0" w:firstLine="0"/>
              <w:jc w:val="both"/>
              <w:rPr>
                <w:rFonts w:ascii="ＭＳ ゴシック" w:hAnsi="ＭＳ ゴシック"/>
                <w:color w:val="000000" w:themeColor="text1"/>
                <w:szCs w:val="18"/>
              </w:rPr>
            </w:pPr>
            <w:r>
              <w:rPr>
                <w:rFonts w:ascii="ＭＳ ゴシック" w:hAnsi="ＭＳ ゴシック" w:hint="eastAsia"/>
                <w:color w:val="000000" w:themeColor="text1"/>
                <w:szCs w:val="18"/>
              </w:rPr>
              <w:t xml:space="preserve">　・受注目標20件</w:t>
            </w:r>
          </w:p>
          <w:p w14:paraId="38088B32" w14:textId="451E0CC6" w:rsidR="002475CD" w:rsidRDefault="002475CD" w:rsidP="008A5278">
            <w:pPr>
              <w:adjustRightInd w:val="0"/>
              <w:snapToGrid w:val="0"/>
              <w:spacing w:after="0" w:line="240" w:lineRule="auto"/>
              <w:ind w:left="0" w:firstLine="0"/>
              <w:jc w:val="both"/>
              <w:rPr>
                <w:rFonts w:ascii="ＭＳ ゴシック" w:hAnsi="ＭＳ ゴシック"/>
                <w:color w:val="000000" w:themeColor="text1"/>
                <w:szCs w:val="18"/>
              </w:rPr>
            </w:pPr>
            <w:r>
              <w:rPr>
                <w:rFonts w:ascii="ＭＳ ゴシック" w:hAnsi="ＭＳ ゴシック" w:hint="eastAsia"/>
                <w:color w:val="000000" w:themeColor="text1"/>
                <w:szCs w:val="18"/>
              </w:rPr>
              <w:t xml:space="preserve">　・Instagramフォロワー(現状3700名)への告知展開</w:t>
            </w:r>
          </w:p>
          <w:p w14:paraId="6DF7532F" w14:textId="0D2256BF" w:rsidR="002475CD" w:rsidRPr="00555C63" w:rsidRDefault="002475CD" w:rsidP="008A5278">
            <w:pPr>
              <w:adjustRightInd w:val="0"/>
              <w:snapToGrid w:val="0"/>
              <w:spacing w:after="0" w:line="240" w:lineRule="auto"/>
              <w:ind w:left="0" w:firstLine="0"/>
              <w:jc w:val="both"/>
              <w:rPr>
                <w:rFonts w:ascii="ＭＳ ゴシック" w:hAnsi="ＭＳ ゴシック"/>
                <w:color w:val="000000" w:themeColor="text1"/>
                <w:szCs w:val="18"/>
              </w:rPr>
            </w:pPr>
          </w:p>
        </w:tc>
      </w:tr>
      <w:tr w:rsidR="00CE2079" w:rsidRPr="00555C63" w14:paraId="29A0F92A" w14:textId="77777777" w:rsidTr="006D71B0">
        <w:tblPrEx>
          <w:tblCellMar>
            <w:top w:w="4" w:type="dxa"/>
          </w:tblCellMar>
        </w:tblPrEx>
        <w:trPr>
          <w:trHeight w:val="281"/>
        </w:trPr>
        <w:tc>
          <w:tcPr>
            <w:tcW w:w="8981" w:type="dxa"/>
            <w:gridSpan w:val="7"/>
            <w:tcBorders>
              <w:top w:val="nil"/>
              <w:left w:val="single" w:sz="12" w:space="0" w:color="auto"/>
              <w:bottom w:val="nil"/>
              <w:right w:val="single" w:sz="12" w:space="0" w:color="auto"/>
            </w:tcBorders>
            <w:shd w:val="clear" w:color="auto" w:fill="DEEAF6" w:themeFill="accent1" w:themeFillTint="33"/>
            <w:vAlign w:val="center"/>
          </w:tcPr>
          <w:p w14:paraId="429357ED" w14:textId="77777777" w:rsidR="008A5278" w:rsidRPr="00555C63" w:rsidRDefault="008A5278" w:rsidP="008A5278">
            <w:pPr>
              <w:adjustRightInd w:val="0"/>
              <w:snapToGrid w:val="0"/>
              <w:spacing w:after="0" w:line="240" w:lineRule="auto"/>
              <w:ind w:left="0"/>
              <w:jc w:val="both"/>
              <w:rPr>
                <w:rFonts w:ascii="ＭＳ ゴシック" w:hAnsi="ＭＳ ゴシック"/>
                <w:szCs w:val="18"/>
              </w:rPr>
            </w:pPr>
            <w:r w:rsidRPr="00555C63">
              <w:rPr>
                <w:rFonts w:ascii="ＭＳ ゴシック" w:hAnsi="ＭＳ ゴシック"/>
                <w:szCs w:val="18"/>
              </w:rPr>
              <w:lastRenderedPageBreak/>
              <w:t>【</w:t>
            </w:r>
            <w:r>
              <w:rPr>
                <w:rFonts w:ascii="ＭＳ ゴシック" w:hAnsi="ＭＳ ゴシック" w:hint="eastAsia"/>
                <w:szCs w:val="18"/>
              </w:rPr>
              <w:t>今年度、</w:t>
            </w:r>
            <w:r w:rsidRPr="00555C63">
              <w:rPr>
                <w:rFonts w:ascii="ＭＳ ゴシック" w:hAnsi="ＭＳ ゴシック"/>
                <w:szCs w:val="18"/>
              </w:rPr>
              <w:t>事業の実施により得られる効果】</w:t>
            </w:r>
          </w:p>
        </w:tc>
      </w:tr>
      <w:tr w:rsidR="00CE2079" w:rsidRPr="00A27662" w14:paraId="0CBC9826" w14:textId="77777777" w:rsidTr="00AC1897">
        <w:tblPrEx>
          <w:tblCellMar>
            <w:top w:w="4" w:type="dxa"/>
          </w:tblCellMar>
        </w:tblPrEx>
        <w:trPr>
          <w:trHeight w:val="1189"/>
        </w:trPr>
        <w:tc>
          <w:tcPr>
            <w:tcW w:w="8981" w:type="dxa"/>
            <w:gridSpan w:val="7"/>
            <w:tcBorders>
              <w:top w:val="nil"/>
              <w:left w:val="single" w:sz="12" w:space="0" w:color="auto"/>
              <w:bottom w:val="single" w:sz="18" w:space="0" w:color="auto"/>
              <w:right w:val="single" w:sz="12" w:space="0" w:color="auto"/>
            </w:tcBorders>
            <w:shd w:val="clear" w:color="auto" w:fill="auto"/>
          </w:tcPr>
          <w:p w14:paraId="40DDD1CB" w14:textId="77777777" w:rsidR="008A5278" w:rsidRDefault="008A5278">
            <w:pPr>
              <w:adjustRightInd w:val="0"/>
              <w:snapToGrid w:val="0"/>
              <w:spacing w:after="0" w:line="240" w:lineRule="auto"/>
              <w:ind w:leftChars="-7" w:left="178" w:hangingChars="106" w:hanging="191"/>
              <w:rPr>
                <w:rFonts w:ascii="ＭＳ ゴシック" w:hAnsi="ＭＳ ゴシック"/>
                <w:szCs w:val="18"/>
              </w:rPr>
              <w:pPrChange w:id="239" w:author="栗林 優次(KURIBAYASHI Yuji)" w:date="2025-05-28T18:06:00Z">
                <w:pPr>
                  <w:adjustRightInd w:val="0"/>
                  <w:snapToGrid w:val="0"/>
                  <w:spacing w:after="0" w:line="240" w:lineRule="auto"/>
                  <w:ind w:leftChars="-7" w:left="178" w:hangingChars="106" w:hanging="191"/>
                  <w:jc w:val="both"/>
                </w:pPr>
              </w:pPrChange>
            </w:pPr>
            <w:r w:rsidRPr="00DE5C23">
              <w:rPr>
                <w:rFonts w:ascii="ＭＳ ゴシック" w:hAnsi="ＭＳ ゴシック" w:hint="eastAsia"/>
                <w:szCs w:val="18"/>
              </w:rPr>
              <w:t>○他市町村に負けない、時代とマッチしたブランディングを</w:t>
            </w:r>
            <w:r>
              <w:rPr>
                <w:rFonts w:ascii="ＭＳ ゴシック" w:hAnsi="ＭＳ ゴシック" w:hint="eastAsia"/>
                <w:szCs w:val="18"/>
              </w:rPr>
              <w:t>行い、</w:t>
            </w:r>
            <w:r w:rsidRPr="00DE5C23">
              <w:rPr>
                <w:rFonts w:ascii="ＭＳ ゴシック" w:hAnsi="ＭＳ ゴシック" w:hint="eastAsia"/>
                <w:szCs w:val="18"/>
              </w:rPr>
              <w:t>県外に発信</w:t>
            </w:r>
            <w:r>
              <w:rPr>
                <w:rFonts w:ascii="ＭＳ ゴシック" w:hAnsi="ＭＳ ゴシック" w:hint="eastAsia"/>
                <w:szCs w:val="18"/>
              </w:rPr>
              <w:t>することで</w:t>
            </w:r>
            <w:r w:rsidRPr="00DE5C23">
              <w:rPr>
                <w:rFonts w:ascii="ＭＳ ゴシック" w:hAnsi="ＭＳ ゴシック" w:hint="eastAsia"/>
                <w:szCs w:val="18"/>
              </w:rPr>
              <w:t>、</w:t>
            </w:r>
            <w:r>
              <w:rPr>
                <w:rFonts w:ascii="ＭＳ ゴシック" w:hAnsi="ＭＳ ゴシック" w:hint="eastAsia"/>
                <w:szCs w:val="18"/>
              </w:rPr>
              <w:t>人口5千人強の町でも</w:t>
            </w:r>
            <w:r w:rsidRPr="00DE5C23">
              <w:rPr>
                <w:rFonts w:ascii="ＭＳ ゴシック" w:hAnsi="ＭＳ ゴシック" w:hint="eastAsia"/>
                <w:szCs w:val="18"/>
              </w:rPr>
              <w:t>国内外に影響を与えるきっかけに繋げられるとともに、次年度以降に本格的に</w:t>
            </w:r>
            <w:r>
              <w:rPr>
                <w:rFonts w:ascii="ＭＳ ゴシック" w:hAnsi="ＭＳ ゴシック" w:hint="eastAsia"/>
                <w:szCs w:val="18"/>
              </w:rPr>
              <w:t>ブランド</w:t>
            </w:r>
            <w:r w:rsidRPr="00DE5C23">
              <w:rPr>
                <w:rFonts w:ascii="ＭＳ ゴシック" w:hAnsi="ＭＳ ゴシック" w:hint="eastAsia"/>
                <w:szCs w:val="18"/>
              </w:rPr>
              <w:t>構想を展開するための戦略</w:t>
            </w:r>
            <w:r>
              <w:rPr>
                <w:rFonts w:ascii="ＭＳ ゴシック" w:hAnsi="ＭＳ ゴシック" w:hint="eastAsia"/>
                <w:szCs w:val="18"/>
              </w:rPr>
              <w:t>の立案</w:t>
            </w:r>
            <w:r w:rsidRPr="00DE5C23">
              <w:rPr>
                <w:rFonts w:ascii="ＭＳ ゴシック" w:hAnsi="ＭＳ ゴシック" w:hint="eastAsia"/>
                <w:szCs w:val="18"/>
              </w:rPr>
              <w:t>や分析に生きる</w:t>
            </w:r>
            <w:r>
              <w:rPr>
                <w:rFonts w:ascii="ＭＳ ゴシック" w:hAnsi="ＭＳ ゴシック" w:hint="eastAsia"/>
                <w:szCs w:val="18"/>
              </w:rPr>
              <w:t>情報発信手法を確立させる</w:t>
            </w:r>
            <w:r w:rsidRPr="00DE5C23">
              <w:rPr>
                <w:rFonts w:ascii="ＭＳ ゴシック" w:hAnsi="ＭＳ ゴシック" w:hint="eastAsia"/>
                <w:szCs w:val="18"/>
              </w:rPr>
              <w:t>。</w:t>
            </w:r>
          </w:p>
          <w:p w14:paraId="18C633F0" w14:textId="77777777" w:rsidR="008A5278" w:rsidRDefault="008A5278">
            <w:pPr>
              <w:adjustRightInd w:val="0"/>
              <w:snapToGrid w:val="0"/>
              <w:spacing w:after="0" w:line="240" w:lineRule="auto"/>
              <w:ind w:leftChars="-7" w:left="178" w:hangingChars="106" w:hanging="191"/>
              <w:rPr>
                <w:rFonts w:ascii="ＭＳ ゴシック" w:hAnsi="ＭＳ ゴシック"/>
                <w:szCs w:val="18"/>
              </w:rPr>
              <w:pPrChange w:id="240" w:author="栗林 優次(KURIBAYASHI Yuji)" w:date="2025-05-28T18:06:00Z">
                <w:pPr>
                  <w:adjustRightInd w:val="0"/>
                  <w:snapToGrid w:val="0"/>
                  <w:spacing w:after="0" w:line="240" w:lineRule="auto"/>
                  <w:ind w:leftChars="-7" w:left="178" w:hangingChars="106" w:hanging="191"/>
                  <w:jc w:val="both"/>
                </w:pPr>
              </w:pPrChange>
            </w:pPr>
            <w:r>
              <w:rPr>
                <w:rFonts w:ascii="ＭＳ ゴシック" w:hAnsi="ＭＳ ゴシック" w:hint="eastAsia"/>
                <w:szCs w:val="18"/>
              </w:rPr>
              <w:t>〇民間企業と連携することで、将来的に自走できる仕組みを構築していく。</w:t>
            </w:r>
          </w:p>
          <w:p w14:paraId="1A8573EA" w14:textId="1BA8825D" w:rsidR="008A5278" w:rsidRPr="00A27662" w:rsidRDefault="008A5278" w:rsidP="008A5278">
            <w:pPr>
              <w:adjustRightInd w:val="0"/>
              <w:snapToGrid w:val="0"/>
              <w:spacing w:after="0" w:line="240" w:lineRule="auto"/>
              <w:ind w:left="0"/>
              <w:jc w:val="both"/>
              <w:rPr>
                <w:rFonts w:ascii="ＭＳ ゴシック" w:hAnsi="ＭＳ ゴシック"/>
                <w:szCs w:val="18"/>
              </w:rPr>
            </w:pPr>
          </w:p>
        </w:tc>
      </w:tr>
    </w:tbl>
    <w:p w14:paraId="3A25AFDD" w14:textId="77777777" w:rsidR="00592DD3" w:rsidRPr="003571DC" w:rsidRDefault="00592DD3" w:rsidP="00882390">
      <w:pPr>
        <w:ind w:left="0" w:firstLine="0"/>
        <w:rPr>
          <w:rFonts w:ascii="ＭＳ ゴシック" w:hAnsi="ＭＳ ゴシック"/>
          <w:szCs w:val="18"/>
        </w:rPr>
      </w:pPr>
    </w:p>
    <w:sectPr w:rsidR="00592DD3" w:rsidRPr="003571DC" w:rsidSect="00283D01">
      <w:pgSz w:w="11906" w:h="16838" w:code="9"/>
      <w:pgMar w:top="1361" w:right="1486" w:bottom="1361" w:left="1514"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 w:author="栗林 優次(KURIBAYASHI Yuji)" w:date="2025-05-24T11:58:00Z" w:initials="優栗">
    <w:p w14:paraId="6237F7E0" w14:textId="77777777" w:rsidR="00731FD8" w:rsidRDefault="006762FA" w:rsidP="00731FD8">
      <w:pPr>
        <w:pStyle w:val="ab"/>
        <w:ind w:left="0" w:firstLine="0"/>
      </w:pPr>
      <w:r>
        <w:rPr>
          <w:rStyle w:val="aa"/>
        </w:rPr>
        <w:annotationRef/>
      </w:r>
      <w:r w:rsidR="00731FD8">
        <w:t>これは</w:t>
      </w:r>
      <w:r w:rsidR="00731FD8">
        <w:t>A-1</w:t>
      </w:r>
      <w:r w:rsidR="00731FD8">
        <w:t>事業ではないでしょうか？</w:t>
      </w:r>
    </w:p>
    <w:p w14:paraId="6398D687" w14:textId="77777777" w:rsidR="00731FD8" w:rsidRDefault="00731FD8" w:rsidP="00731FD8">
      <w:pPr>
        <w:pStyle w:val="ab"/>
        <w:ind w:left="0" w:firstLine="0"/>
      </w:pPr>
      <w:r>
        <w:t>本計画は</w:t>
      </w:r>
      <w:r>
        <w:t>A-2</w:t>
      </w:r>
      <w:r>
        <w:t>事業のため、これまでの</w:t>
      </w:r>
      <w:r>
        <w:t>A-2</w:t>
      </w:r>
      <w:r>
        <w:t>事業での取組についてのみ、記載をお願いいたします。</w:t>
      </w:r>
    </w:p>
  </w:comment>
  <w:comment w:id="25" w:author="栗林 優次(KURIBAYASHI Yuji)" w:date="2025-05-24T12:03:00Z" w:initials="優栗">
    <w:p w14:paraId="6568AC23" w14:textId="77777777" w:rsidR="00731FD8" w:rsidRDefault="007504BE" w:rsidP="00731FD8">
      <w:pPr>
        <w:pStyle w:val="ab"/>
        <w:ind w:left="0" w:firstLine="0"/>
      </w:pPr>
      <w:r>
        <w:rPr>
          <w:rStyle w:val="aa"/>
        </w:rPr>
        <w:annotationRef/>
      </w:r>
      <w:r w:rsidR="00731FD8">
        <w:t>これらは</w:t>
      </w:r>
      <w:r w:rsidR="00731FD8">
        <w:t>A-1</w:t>
      </w:r>
      <w:r w:rsidR="00731FD8">
        <w:t>事業ではないでしょうか？</w:t>
      </w:r>
    </w:p>
    <w:p w14:paraId="0B73E8E1" w14:textId="77777777" w:rsidR="00731FD8" w:rsidRDefault="00731FD8" w:rsidP="00731FD8">
      <w:pPr>
        <w:pStyle w:val="ab"/>
        <w:ind w:left="0" w:firstLine="0"/>
      </w:pPr>
      <w:r>
        <w:t>本計画は</w:t>
      </w:r>
      <w:r>
        <w:t>A-2</w:t>
      </w:r>
      <w:r>
        <w:t>事業のため、これまでの</w:t>
      </w:r>
      <w:r>
        <w:t>A-2</w:t>
      </w:r>
      <w:r>
        <w:t>事業での取組についてのみ、記載をお願いいたします。</w:t>
      </w:r>
    </w:p>
  </w:comment>
  <w:comment w:id="38" w:author="栗林 優次(KURIBAYASHI Yuji)" w:date="2025-05-24T12:08:00Z" w:initials="優栗">
    <w:p w14:paraId="4262FD6A" w14:textId="49844F14" w:rsidR="00B05C61" w:rsidRDefault="00B05C61" w:rsidP="00B05C61">
      <w:pPr>
        <w:pStyle w:val="ab"/>
        <w:ind w:left="0" w:firstLine="0"/>
      </w:pPr>
      <w:r>
        <w:rPr>
          <w:rStyle w:val="aa"/>
        </w:rPr>
        <w:annotationRef/>
      </w:r>
      <w:r>
        <w:t>これは</w:t>
      </w:r>
      <w:r>
        <w:t>A-1</w:t>
      </w:r>
      <w:r>
        <w:t>事業ではないでしょうか？</w:t>
      </w:r>
    </w:p>
    <w:p w14:paraId="295FE537" w14:textId="77777777" w:rsidR="00B05C61" w:rsidRDefault="00B05C61" w:rsidP="00B05C61">
      <w:pPr>
        <w:pStyle w:val="ab"/>
        <w:ind w:left="0" w:firstLine="0"/>
      </w:pPr>
      <w:r>
        <w:t>本計画は</w:t>
      </w:r>
      <w:r>
        <w:t>A-2</w:t>
      </w:r>
      <w:r>
        <w:t>事業のため、これまでの</w:t>
      </w:r>
      <w:r>
        <w:t>A-2</w:t>
      </w:r>
      <w:r>
        <w:t>事業での取組についてのみ、記載をお願いいたします。</w:t>
      </w:r>
    </w:p>
  </w:comment>
  <w:comment w:id="46" w:author="栗林 優次(KURIBAYASHI Yuji)" w:date="2025-05-19T20:04:00Z" w:initials="優栗">
    <w:p w14:paraId="1534A46C" w14:textId="77777777" w:rsidR="00A6417F" w:rsidRDefault="00F71C2F" w:rsidP="00A6417F">
      <w:pPr>
        <w:pStyle w:val="ab"/>
        <w:ind w:left="0" w:firstLine="0"/>
      </w:pPr>
      <w:r>
        <w:rPr>
          <w:rStyle w:val="aa"/>
        </w:rPr>
        <w:annotationRef/>
      </w:r>
      <w:r w:rsidR="00A6417F">
        <w:t>これらは</w:t>
      </w:r>
      <w:r w:rsidR="00A6417F">
        <w:t>A-1</w:t>
      </w:r>
      <w:r w:rsidR="00A6417F">
        <w:t>事業ではないでしょうか？</w:t>
      </w:r>
    </w:p>
    <w:p w14:paraId="1F948FE3" w14:textId="77777777" w:rsidR="00A6417F" w:rsidRDefault="00A6417F" w:rsidP="00A6417F">
      <w:pPr>
        <w:pStyle w:val="ab"/>
        <w:ind w:left="0" w:firstLine="0"/>
      </w:pPr>
      <w:r>
        <w:t>これは</w:t>
      </w:r>
      <w:r>
        <w:t>A-1</w:t>
      </w:r>
      <w:r>
        <w:t>事業ではないでしょうか？</w:t>
      </w:r>
    </w:p>
    <w:p w14:paraId="5F5E2D25" w14:textId="77777777" w:rsidR="00A6417F" w:rsidRDefault="00A6417F" w:rsidP="00A6417F">
      <w:pPr>
        <w:pStyle w:val="ab"/>
        <w:ind w:left="0" w:firstLine="0"/>
      </w:pPr>
      <w:r>
        <w:t>本計画は</w:t>
      </w:r>
      <w:r>
        <w:t>A-2</w:t>
      </w:r>
      <w:r>
        <w:t>事業のため、これまでの</w:t>
      </w:r>
      <w:r>
        <w:t>A-2</w:t>
      </w:r>
      <w:r>
        <w:t>事業での取組についてのみ、記載をお願いいたします。</w:t>
      </w:r>
    </w:p>
  </w:comment>
  <w:comment w:id="120" w:author="栗林 優次(KURIBAYASHI Yuji)" w:date="2025-05-24T12:28:00Z" w:initials="優栗">
    <w:p w14:paraId="40277CB0" w14:textId="77777777" w:rsidR="00906A71" w:rsidRDefault="00906A71" w:rsidP="00906A71">
      <w:pPr>
        <w:pStyle w:val="ab"/>
        <w:ind w:left="0" w:firstLine="0"/>
      </w:pPr>
      <w:r>
        <w:rPr>
          <w:rStyle w:val="aa"/>
        </w:rPr>
        <w:annotationRef/>
      </w:r>
      <w:r>
        <w:t>千円単位で記載</w:t>
      </w:r>
    </w:p>
  </w:comment>
  <w:comment w:id="137" w:author="栗林 優次(KURIBAYASHI Yuji)" w:date="2025-05-24T12:29:00Z" w:initials="優栗">
    <w:p w14:paraId="69E592EB" w14:textId="77777777" w:rsidR="00906A71" w:rsidRDefault="00906A71" w:rsidP="00906A71">
      <w:pPr>
        <w:pStyle w:val="ab"/>
        <w:ind w:left="0" w:firstLine="0"/>
      </w:pPr>
      <w:r>
        <w:rPr>
          <w:rStyle w:val="aa"/>
        </w:rPr>
        <w:annotationRef/>
      </w:r>
      <w:r>
        <w:t>千円単位で記載</w:t>
      </w:r>
    </w:p>
  </w:comment>
  <w:comment w:id="152" w:author="栗林 優次(KURIBAYASHI Yuji)" w:date="2025-05-24T12:29:00Z" w:initials="優栗">
    <w:p w14:paraId="29460FE2" w14:textId="77777777" w:rsidR="00906A71" w:rsidRDefault="00906A71" w:rsidP="00906A71">
      <w:pPr>
        <w:pStyle w:val="ab"/>
        <w:ind w:left="0" w:firstLine="0"/>
      </w:pPr>
      <w:r>
        <w:rPr>
          <w:rStyle w:val="aa"/>
        </w:rPr>
        <w:annotationRef/>
      </w:r>
      <w:r>
        <w:t>千円単位で記載</w:t>
      </w:r>
    </w:p>
  </w:comment>
  <w:comment w:id="170" w:author="栗林 優次(KURIBAYASHI Yuji)" w:date="2025-05-24T12:30:00Z" w:initials="優栗">
    <w:p w14:paraId="37420906" w14:textId="77777777" w:rsidR="00D527E2" w:rsidRDefault="00D527E2" w:rsidP="00D527E2">
      <w:pPr>
        <w:pStyle w:val="ab"/>
        <w:ind w:left="0" w:firstLine="0"/>
      </w:pPr>
      <w:r>
        <w:rPr>
          <w:rStyle w:val="aa"/>
        </w:rPr>
        <w:annotationRef/>
      </w:r>
      <w:r>
        <w:t>千円単位で記載</w:t>
      </w:r>
    </w:p>
  </w:comment>
  <w:comment w:id="171" w:author="栗林 優次(KURIBAYASHI Yuji)" w:date="2025-05-28T19:54:00Z" w:initials="優栗">
    <w:p w14:paraId="0A09A0B2" w14:textId="77777777" w:rsidR="00BE6D08" w:rsidRDefault="00BE6D08" w:rsidP="00BE6D08">
      <w:pPr>
        <w:pStyle w:val="ab"/>
        <w:ind w:left="0" w:firstLine="0"/>
      </w:pPr>
      <w:r>
        <w:rPr>
          <w:rStyle w:val="aa"/>
        </w:rPr>
        <w:annotationRef/>
      </w:r>
      <w:r>
        <w:t>金額を記載すると重複しているとわかりづらいため「上記</w:t>
      </w:r>
      <w:r>
        <w:t>②</w:t>
      </w:r>
      <w:r>
        <w:t>の費用で対処予定」のみ記載</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398D687" w15:done="1"/>
  <w15:commentEx w15:paraId="0B73E8E1" w15:done="1"/>
  <w15:commentEx w15:paraId="295FE537" w15:done="1"/>
  <w15:commentEx w15:paraId="5F5E2D25" w15:done="1"/>
  <w15:commentEx w15:paraId="40277CB0" w15:done="1"/>
  <w15:commentEx w15:paraId="69E592EB" w15:done="1"/>
  <w15:commentEx w15:paraId="29460FE2" w15:done="1"/>
  <w15:commentEx w15:paraId="37420906" w15:done="0"/>
  <w15:commentEx w15:paraId="0A09A0B2" w15:paraIdParent="3742090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A1CE737" w16cex:dateUtc="2025-05-24T02:58:00Z"/>
  <w16cex:commentExtensible w16cex:durableId="36064D59" w16cex:dateUtc="2025-05-24T03:03:00Z"/>
  <w16cex:commentExtensible w16cex:durableId="37F7F700" w16cex:dateUtc="2025-05-24T03:08:00Z"/>
  <w16cex:commentExtensible w16cex:durableId="740C4928" w16cex:dateUtc="2025-05-19T11:04:00Z"/>
  <w16cex:commentExtensible w16cex:durableId="09887065" w16cex:dateUtc="2025-05-24T03:28:00Z"/>
  <w16cex:commentExtensible w16cex:durableId="309E7D86" w16cex:dateUtc="2025-05-24T03:29:00Z"/>
  <w16cex:commentExtensible w16cex:durableId="022EDC6D" w16cex:dateUtc="2025-05-24T03:29:00Z"/>
  <w16cex:commentExtensible w16cex:durableId="2AC7A698" w16cex:dateUtc="2025-05-24T03:30:00Z"/>
  <w16cex:commentExtensible w16cex:durableId="13F2C258" w16cex:dateUtc="2025-05-28T10: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398D687" w16cid:durableId="5A1CE737"/>
  <w16cid:commentId w16cid:paraId="0B73E8E1" w16cid:durableId="36064D59"/>
  <w16cid:commentId w16cid:paraId="295FE537" w16cid:durableId="37F7F700"/>
  <w16cid:commentId w16cid:paraId="5F5E2D25" w16cid:durableId="740C4928"/>
  <w16cid:commentId w16cid:paraId="40277CB0" w16cid:durableId="09887065"/>
  <w16cid:commentId w16cid:paraId="69E592EB" w16cid:durableId="309E7D86"/>
  <w16cid:commentId w16cid:paraId="29460FE2" w16cid:durableId="022EDC6D"/>
  <w16cid:commentId w16cid:paraId="37420906" w16cid:durableId="2AC7A698"/>
  <w16cid:commentId w16cid:paraId="0A09A0B2" w16cid:durableId="13F2C2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311F1" w14:textId="77777777" w:rsidR="00705CE4" w:rsidRDefault="00705CE4" w:rsidP="00DB5C7A">
      <w:pPr>
        <w:spacing w:after="0" w:line="240" w:lineRule="auto"/>
      </w:pPr>
      <w:r>
        <w:separator/>
      </w:r>
    </w:p>
  </w:endnote>
  <w:endnote w:type="continuationSeparator" w:id="0">
    <w:p w14:paraId="1C71D25F" w14:textId="77777777" w:rsidR="00705CE4" w:rsidRDefault="00705CE4" w:rsidP="00DB5C7A">
      <w:pPr>
        <w:spacing w:after="0" w:line="240" w:lineRule="auto"/>
      </w:pPr>
      <w:r>
        <w:continuationSeparator/>
      </w:r>
    </w:p>
  </w:endnote>
  <w:endnote w:type="continuationNotice" w:id="1">
    <w:p w14:paraId="7FCEE5B7" w14:textId="77777777" w:rsidR="00705CE4" w:rsidRDefault="00705C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2E48F" w14:textId="77777777" w:rsidR="00705CE4" w:rsidRDefault="00705CE4" w:rsidP="00DB5C7A">
      <w:pPr>
        <w:spacing w:after="0" w:line="240" w:lineRule="auto"/>
      </w:pPr>
      <w:r>
        <w:separator/>
      </w:r>
    </w:p>
  </w:footnote>
  <w:footnote w:type="continuationSeparator" w:id="0">
    <w:p w14:paraId="31344366" w14:textId="77777777" w:rsidR="00705CE4" w:rsidRDefault="00705CE4" w:rsidP="00DB5C7A">
      <w:pPr>
        <w:spacing w:after="0" w:line="240" w:lineRule="auto"/>
      </w:pPr>
      <w:r>
        <w:continuationSeparator/>
      </w:r>
    </w:p>
  </w:footnote>
  <w:footnote w:type="continuationNotice" w:id="1">
    <w:p w14:paraId="51588CE3" w14:textId="77777777" w:rsidR="00705CE4" w:rsidRDefault="00705CE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53897"/>
    <w:multiLevelType w:val="hybridMultilevel"/>
    <w:tmpl w:val="65B2F0F8"/>
    <w:lvl w:ilvl="0" w:tplc="EBAE26CA">
      <w:start w:val="1"/>
      <w:numFmt w:val="bullet"/>
      <w:lvlText w:val="○"/>
      <w:lvlJc w:val="left"/>
      <w:pPr>
        <w:ind w:left="540" w:hanging="360"/>
      </w:pPr>
      <w:rPr>
        <w:rFonts w:ascii="ＭＳ ゴシック" w:eastAsia="ＭＳ ゴシック" w:hAnsi="ＭＳ ゴシック" w:cstheme="minorBidi"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1" w15:restartNumberingAfterBreak="0">
    <w:nsid w:val="1D462DF7"/>
    <w:multiLevelType w:val="hybridMultilevel"/>
    <w:tmpl w:val="FDB830CA"/>
    <w:lvl w:ilvl="0" w:tplc="8A6CBB4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62CB51D3"/>
    <w:multiLevelType w:val="hybridMultilevel"/>
    <w:tmpl w:val="9006A780"/>
    <w:lvl w:ilvl="0" w:tplc="8042062C">
      <w:start w:val="1"/>
      <w:numFmt w:val="decimalFullWidth"/>
      <w:lvlText w:val="（%1）"/>
      <w:lvlJc w:val="left"/>
      <w:pPr>
        <w:ind w:left="547"/>
      </w:pPr>
      <w:rPr>
        <w:rFonts w:ascii="ＭＳ ゴシック" w:eastAsia="ＭＳ ゴシック" w:hAnsi="ＭＳ ゴシック" w:cs="ＭＳ ゴシック"/>
        <w:b w:val="0"/>
        <w:i w:val="0"/>
        <w:strike w:val="0"/>
        <w:dstrike w:val="0"/>
        <w:color w:val="000000"/>
        <w:sz w:val="18"/>
        <w:szCs w:val="18"/>
        <w:u w:val="none" w:color="000000"/>
        <w:bdr w:val="none" w:sz="0" w:space="0" w:color="auto"/>
        <w:shd w:val="clear" w:color="auto" w:fill="auto"/>
        <w:vertAlign w:val="baseline"/>
      </w:rPr>
    </w:lvl>
    <w:lvl w:ilvl="1" w:tplc="3BAA4056">
      <w:start w:val="1"/>
      <w:numFmt w:val="lowerLetter"/>
      <w:lvlText w:val="%2"/>
      <w:lvlJc w:val="left"/>
      <w:pPr>
        <w:ind w:left="1296"/>
      </w:pPr>
      <w:rPr>
        <w:rFonts w:ascii="ＭＳ ゴシック" w:eastAsia="ＭＳ ゴシック" w:hAnsi="ＭＳ ゴシック" w:cs="ＭＳ ゴシック"/>
        <w:b w:val="0"/>
        <w:i w:val="0"/>
        <w:strike w:val="0"/>
        <w:dstrike w:val="0"/>
        <w:color w:val="000000"/>
        <w:sz w:val="18"/>
        <w:szCs w:val="18"/>
        <w:u w:val="none" w:color="000000"/>
        <w:bdr w:val="none" w:sz="0" w:space="0" w:color="auto"/>
        <w:shd w:val="clear" w:color="auto" w:fill="auto"/>
        <w:vertAlign w:val="baseline"/>
      </w:rPr>
    </w:lvl>
    <w:lvl w:ilvl="2" w:tplc="A2FAD60A">
      <w:start w:val="1"/>
      <w:numFmt w:val="lowerRoman"/>
      <w:lvlText w:val="%3"/>
      <w:lvlJc w:val="left"/>
      <w:pPr>
        <w:ind w:left="2016"/>
      </w:pPr>
      <w:rPr>
        <w:rFonts w:ascii="ＭＳ ゴシック" w:eastAsia="ＭＳ ゴシック" w:hAnsi="ＭＳ ゴシック" w:cs="ＭＳ ゴシック"/>
        <w:b w:val="0"/>
        <w:i w:val="0"/>
        <w:strike w:val="0"/>
        <w:dstrike w:val="0"/>
        <w:color w:val="000000"/>
        <w:sz w:val="18"/>
        <w:szCs w:val="18"/>
        <w:u w:val="none" w:color="000000"/>
        <w:bdr w:val="none" w:sz="0" w:space="0" w:color="auto"/>
        <w:shd w:val="clear" w:color="auto" w:fill="auto"/>
        <w:vertAlign w:val="baseline"/>
      </w:rPr>
    </w:lvl>
    <w:lvl w:ilvl="3" w:tplc="BCC6A61A">
      <w:start w:val="1"/>
      <w:numFmt w:val="decimal"/>
      <w:lvlText w:val="%4"/>
      <w:lvlJc w:val="left"/>
      <w:pPr>
        <w:ind w:left="2736"/>
      </w:pPr>
      <w:rPr>
        <w:rFonts w:ascii="ＭＳ ゴシック" w:eastAsia="ＭＳ ゴシック" w:hAnsi="ＭＳ ゴシック" w:cs="ＭＳ ゴシック"/>
        <w:b w:val="0"/>
        <w:i w:val="0"/>
        <w:strike w:val="0"/>
        <w:dstrike w:val="0"/>
        <w:color w:val="000000"/>
        <w:sz w:val="18"/>
        <w:szCs w:val="18"/>
        <w:u w:val="none" w:color="000000"/>
        <w:bdr w:val="none" w:sz="0" w:space="0" w:color="auto"/>
        <w:shd w:val="clear" w:color="auto" w:fill="auto"/>
        <w:vertAlign w:val="baseline"/>
      </w:rPr>
    </w:lvl>
    <w:lvl w:ilvl="4" w:tplc="B2ECBBA8">
      <w:start w:val="1"/>
      <w:numFmt w:val="lowerLetter"/>
      <w:lvlText w:val="%5"/>
      <w:lvlJc w:val="left"/>
      <w:pPr>
        <w:ind w:left="3456"/>
      </w:pPr>
      <w:rPr>
        <w:rFonts w:ascii="ＭＳ ゴシック" w:eastAsia="ＭＳ ゴシック" w:hAnsi="ＭＳ ゴシック" w:cs="ＭＳ ゴシック"/>
        <w:b w:val="0"/>
        <w:i w:val="0"/>
        <w:strike w:val="0"/>
        <w:dstrike w:val="0"/>
        <w:color w:val="000000"/>
        <w:sz w:val="18"/>
        <w:szCs w:val="18"/>
        <w:u w:val="none" w:color="000000"/>
        <w:bdr w:val="none" w:sz="0" w:space="0" w:color="auto"/>
        <w:shd w:val="clear" w:color="auto" w:fill="auto"/>
        <w:vertAlign w:val="baseline"/>
      </w:rPr>
    </w:lvl>
    <w:lvl w:ilvl="5" w:tplc="BA6A1320">
      <w:start w:val="1"/>
      <w:numFmt w:val="lowerRoman"/>
      <w:lvlText w:val="%6"/>
      <w:lvlJc w:val="left"/>
      <w:pPr>
        <w:ind w:left="4176"/>
      </w:pPr>
      <w:rPr>
        <w:rFonts w:ascii="ＭＳ ゴシック" w:eastAsia="ＭＳ ゴシック" w:hAnsi="ＭＳ ゴシック" w:cs="ＭＳ ゴシック"/>
        <w:b w:val="0"/>
        <w:i w:val="0"/>
        <w:strike w:val="0"/>
        <w:dstrike w:val="0"/>
        <w:color w:val="000000"/>
        <w:sz w:val="18"/>
        <w:szCs w:val="18"/>
        <w:u w:val="none" w:color="000000"/>
        <w:bdr w:val="none" w:sz="0" w:space="0" w:color="auto"/>
        <w:shd w:val="clear" w:color="auto" w:fill="auto"/>
        <w:vertAlign w:val="baseline"/>
      </w:rPr>
    </w:lvl>
    <w:lvl w:ilvl="6" w:tplc="1304CD46">
      <w:start w:val="1"/>
      <w:numFmt w:val="decimal"/>
      <w:lvlText w:val="%7"/>
      <w:lvlJc w:val="left"/>
      <w:pPr>
        <w:ind w:left="4896"/>
      </w:pPr>
      <w:rPr>
        <w:rFonts w:ascii="ＭＳ ゴシック" w:eastAsia="ＭＳ ゴシック" w:hAnsi="ＭＳ ゴシック" w:cs="ＭＳ ゴシック"/>
        <w:b w:val="0"/>
        <w:i w:val="0"/>
        <w:strike w:val="0"/>
        <w:dstrike w:val="0"/>
        <w:color w:val="000000"/>
        <w:sz w:val="18"/>
        <w:szCs w:val="18"/>
        <w:u w:val="none" w:color="000000"/>
        <w:bdr w:val="none" w:sz="0" w:space="0" w:color="auto"/>
        <w:shd w:val="clear" w:color="auto" w:fill="auto"/>
        <w:vertAlign w:val="baseline"/>
      </w:rPr>
    </w:lvl>
    <w:lvl w:ilvl="7" w:tplc="72A8FA76">
      <w:start w:val="1"/>
      <w:numFmt w:val="lowerLetter"/>
      <w:lvlText w:val="%8"/>
      <w:lvlJc w:val="left"/>
      <w:pPr>
        <w:ind w:left="5616"/>
      </w:pPr>
      <w:rPr>
        <w:rFonts w:ascii="ＭＳ ゴシック" w:eastAsia="ＭＳ ゴシック" w:hAnsi="ＭＳ ゴシック" w:cs="ＭＳ ゴシック"/>
        <w:b w:val="0"/>
        <w:i w:val="0"/>
        <w:strike w:val="0"/>
        <w:dstrike w:val="0"/>
        <w:color w:val="000000"/>
        <w:sz w:val="18"/>
        <w:szCs w:val="18"/>
        <w:u w:val="none" w:color="000000"/>
        <w:bdr w:val="none" w:sz="0" w:space="0" w:color="auto"/>
        <w:shd w:val="clear" w:color="auto" w:fill="auto"/>
        <w:vertAlign w:val="baseline"/>
      </w:rPr>
    </w:lvl>
    <w:lvl w:ilvl="8" w:tplc="24FE7A0E">
      <w:start w:val="1"/>
      <w:numFmt w:val="lowerRoman"/>
      <w:lvlText w:val="%9"/>
      <w:lvlJc w:val="left"/>
      <w:pPr>
        <w:ind w:left="6336"/>
      </w:pPr>
      <w:rPr>
        <w:rFonts w:ascii="ＭＳ ゴシック" w:eastAsia="ＭＳ ゴシック" w:hAnsi="ＭＳ ゴシック" w:cs="ＭＳ ゴシック"/>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66E34D2B"/>
    <w:multiLevelType w:val="hybridMultilevel"/>
    <w:tmpl w:val="C394A120"/>
    <w:lvl w:ilvl="0" w:tplc="7D8E364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6E1A330C"/>
    <w:multiLevelType w:val="hybridMultilevel"/>
    <w:tmpl w:val="BD1A3270"/>
    <w:lvl w:ilvl="0" w:tplc="70E2191C">
      <w:start w:val="1"/>
      <w:numFmt w:val="decimalFullWidth"/>
      <w:lvlText w:val="%1．"/>
      <w:lvlJc w:val="left"/>
      <w:pPr>
        <w:ind w:left="360" w:hanging="360"/>
      </w:pPr>
      <w:rPr>
        <w:rFonts w:hint="default"/>
      </w:rPr>
    </w:lvl>
    <w:lvl w:ilvl="1" w:tplc="41B298E2">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797003DD"/>
    <w:multiLevelType w:val="hybridMultilevel"/>
    <w:tmpl w:val="DE223BFC"/>
    <w:lvl w:ilvl="0" w:tplc="3A2AEAD8">
      <w:start w:val="2"/>
      <w:numFmt w:val="bullet"/>
      <w:lvlText w:val="※"/>
      <w:lvlJc w:val="left"/>
      <w:pPr>
        <w:ind w:left="350" w:hanging="360"/>
      </w:pPr>
      <w:rPr>
        <w:rFonts w:ascii="ＭＳ ゴシック" w:eastAsia="ＭＳ ゴシック" w:hAnsi="ＭＳ ゴシック" w:cstheme="minorBidi" w:hint="eastAsia"/>
      </w:rPr>
    </w:lvl>
    <w:lvl w:ilvl="1" w:tplc="0409000B" w:tentative="1">
      <w:start w:val="1"/>
      <w:numFmt w:val="bullet"/>
      <w:lvlText w:val=""/>
      <w:lvlJc w:val="left"/>
      <w:pPr>
        <w:ind w:left="830" w:hanging="420"/>
      </w:pPr>
      <w:rPr>
        <w:rFonts w:ascii="Wingdings" w:hAnsi="Wingdings" w:hint="default"/>
      </w:rPr>
    </w:lvl>
    <w:lvl w:ilvl="2" w:tplc="0409000D" w:tentative="1">
      <w:start w:val="1"/>
      <w:numFmt w:val="bullet"/>
      <w:lvlText w:val=""/>
      <w:lvlJc w:val="left"/>
      <w:pPr>
        <w:ind w:left="1250" w:hanging="420"/>
      </w:pPr>
      <w:rPr>
        <w:rFonts w:ascii="Wingdings" w:hAnsi="Wingdings" w:hint="default"/>
      </w:rPr>
    </w:lvl>
    <w:lvl w:ilvl="3" w:tplc="04090001" w:tentative="1">
      <w:start w:val="1"/>
      <w:numFmt w:val="bullet"/>
      <w:lvlText w:val=""/>
      <w:lvlJc w:val="left"/>
      <w:pPr>
        <w:ind w:left="1670" w:hanging="420"/>
      </w:pPr>
      <w:rPr>
        <w:rFonts w:ascii="Wingdings" w:hAnsi="Wingdings" w:hint="default"/>
      </w:rPr>
    </w:lvl>
    <w:lvl w:ilvl="4" w:tplc="0409000B" w:tentative="1">
      <w:start w:val="1"/>
      <w:numFmt w:val="bullet"/>
      <w:lvlText w:val=""/>
      <w:lvlJc w:val="left"/>
      <w:pPr>
        <w:ind w:left="2090" w:hanging="420"/>
      </w:pPr>
      <w:rPr>
        <w:rFonts w:ascii="Wingdings" w:hAnsi="Wingdings" w:hint="default"/>
      </w:rPr>
    </w:lvl>
    <w:lvl w:ilvl="5" w:tplc="0409000D" w:tentative="1">
      <w:start w:val="1"/>
      <w:numFmt w:val="bullet"/>
      <w:lvlText w:val=""/>
      <w:lvlJc w:val="left"/>
      <w:pPr>
        <w:ind w:left="2510" w:hanging="420"/>
      </w:pPr>
      <w:rPr>
        <w:rFonts w:ascii="Wingdings" w:hAnsi="Wingdings" w:hint="default"/>
      </w:rPr>
    </w:lvl>
    <w:lvl w:ilvl="6" w:tplc="04090001" w:tentative="1">
      <w:start w:val="1"/>
      <w:numFmt w:val="bullet"/>
      <w:lvlText w:val=""/>
      <w:lvlJc w:val="left"/>
      <w:pPr>
        <w:ind w:left="2930" w:hanging="420"/>
      </w:pPr>
      <w:rPr>
        <w:rFonts w:ascii="Wingdings" w:hAnsi="Wingdings" w:hint="default"/>
      </w:rPr>
    </w:lvl>
    <w:lvl w:ilvl="7" w:tplc="0409000B" w:tentative="1">
      <w:start w:val="1"/>
      <w:numFmt w:val="bullet"/>
      <w:lvlText w:val=""/>
      <w:lvlJc w:val="left"/>
      <w:pPr>
        <w:ind w:left="3350" w:hanging="420"/>
      </w:pPr>
      <w:rPr>
        <w:rFonts w:ascii="Wingdings" w:hAnsi="Wingdings" w:hint="default"/>
      </w:rPr>
    </w:lvl>
    <w:lvl w:ilvl="8" w:tplc="0409000D" w:tentative="1">
      <w:start w:val="1"/>
      <w:numFmt w:val="bullet"/>
      <w:lvlText w:val=""/>
      <w:lvlJc w:val="left"/>
      <w:pPr>
        <w:ind w:left="3770" w:hanging="420"/>
      </w:pPr>
      <w:rPr>
        <w:rFonts w:ascii="Wingdings" w:hAnsi="Wingdings" w:hint="default"/>
      </w:rPr>
    </w:lvl>
  </w:abstractNum>
  <w:num w:numId="1" w16cid:durableId="1406957226">
    <w:abstractNumId w:val="2"/>
  </w:num>
  <w:num w:numId="2" w16cid:durableId="1998872907">
    <w:abstractNumId w:val="5"/>
  </w:num>
  <w:num w:numId="3" w16cid:durableId="295724818">
    <w:abstractNumId w:val="0"/>
  </w:num>
  <w:num w:numId="4" w16cid:durableId="1888297202">
    <w:abstractNumId w:val="1"/>
  </w:num>
  <w:num w:numId="5" w16cid:durableId="294525344">
    <w:abstractNumId w:val="4"/>
  </w:num>
  <w:num w:numId="6" w16cid:durableId="195894755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P-PC49">
    <w15:presenceInfo w15:providerId="None" w15:userId="HP-PC49"/>
  </w15:person>
  <w15:person w15:author="栗林 優次(KURIBAYASHI Yuji)">
    <w15:presenceInfo w15:providerId="AD" w15:userId="S::yuji.kuribayashi.c2s@fukko.go.jp::cb789b0d-0285-4bcc-a20c-0eedfb38655c"/>
  </w15:person>
  <w15:person w15:author="徹 小寺">
    <w15:presenceInfo w15:providerId="Windows Live" w15:userId="4c88e0a8a78ddd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trackRevisions/>
  <w:defaultTabStop w:val="840"/>
  <w:characterSpacingControl w:val="doNotCompress"/>
  <w:hdrShapeDefaults>
    <o:shapedefaults v:ext="edit" spidmax="8193">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C8A"/>
    <w:rsid w:val="00011411"/>
    <w:rsid w:val="00011F97"/>
    <w:rsid w:val="00015EFB"/>
    <w:rsid w:val="00020004"/>
    <w:rsid w:val="00031509"/>
    <w:rsid w:val="00037B2C"/>
    <w:rsid w:val="00042BEE"/>
    <w:rsid w:val="00052841"/>
    <w:rsid w:val="000539D4"/>
    <w:rsid w:val="000651BB"/>
    <w:rsid w:val="00070993"/>
    <w:rsid w:val="00073FFC"/>
    <w:rsid w:val="0007587F"/>
    <w:rsid w:val="00081E9D"/>
    <w:rsid w:val="00084DB3"/>
    <w:rsid w:val="00090655"/>
    <w:rsid w:val="000964E0"/>
    <w:rsid w:val="00096DDD"/>
    <w:rsid w:val="000A1368"/>
    <w:rsid w:val="000A2AE4"/>
    <w:rsid w:val="000B28CC"/>
    <w:rsid w:val="000C0EAB"/>
    <w:rsid w:val="000C6A68"/>
    <w:rsid w:val="000E7FA7"/>
    <w:rsid w:val="000F59D2"/>
    <w:rsid w:val="00103B13"/>
    <w:rsid w:val="0012137E"/>
    <w:rsid w:val="001304C1"/>
    <w:rsid w:val="0013553E"/>
    <w:rsid w:val="0013776A"/>
    <w:rsid w:val="0014076A"/>
    <w:rsid w:val="0014329E"/>
    <w:rsid w:val="00146DAC"/>
    <w:rsid w:val="00147FDD"/>
    <w:rsid w:val="00155389"/>
    <w:rsid w:val="00161142"/>
    <w:rsid w:val="001715C5"/>
    <w:rsid w:val="00174B84"/>
    <w:rsid w:val="00176005"/>
    <w:rsid w:val="00184AC3"/>
    <w:rsid w:val="001860A8"/>
    <w:rsid w:val="00192877"/>
    <w:rsid w:val="00192E0A"/>
    <w:rsid w:val="001A38DA"/>
    <w:rsid w:val="001B2DAB"/>
    <w:rsid w:val="001B2FDC"/>
    <w:rsid w:val="001B48FC"/>
    <w:rsid w:val="001B75BE"/>
    <w:rsid w:val="001C1609"/>
    <w:rsid w:val="001D0E78"/>
    <w:rsid w:val="001D1250"/>
    <w:rsid w:val="001D18CD"/>
    <w:rsid w:val="001D2951"/>
    <w:rsid w:val="001D6D96"/>
    <w:rsid w:val="001E5BBC"/>
    <w:rsid w:val="001F0BF6"/>
    <w:rsid w:val="001F1C40"/>
    <w:rsid w:val="00200144"/>
    <w:rsid w:val="0020336E"/>
    <w:rsid w:val="002134DF"/>
    <w:rsid w:val="00225C49"/>
    <w:rsid w:val="00231119"/>
    <w:rsid w:val="00231A16"/>
    <w:rsid w:val="00233056"/>
    <w:rsid w:val="002370AB"/>
    <w:rsid w:val="00237D50"/>
    <w:rsid w:val="002455F7"/>
    <w:rsid w:val="002475CD"/>
    <w:rsid w:val="002509A4"/>
    <w:rsid w:val="00253ABB"/>
    <w:rsid w:val="00255BAB"/>
    <w:rsid w:val="0025665E"/>
    <w:rsid w:val="002649FA"/>
    <w:rsid w:val="00270126"/>
    <w:rsid w:val="00272D99"/>
    <w:rsid w:val="00274A87"/>
    <w:rsid w:val="00275AA2"/>
    <w:rsid w:val="00283D01"/>
    <w:rsid w:val="00284C86"/>
    <w:rsid w:val="00286216"/>
    <w:rsid w:val="0029082A"/>
    <w:rsid w:val="00292514"/>
    <w:rsid w:val="002A4058"/>
    <w:rsid w:val="002B39B1"/>
    <w:rsid w:val="002B5A3B"/>
    <w:rsid w:val="002B62C3"/>
    <w:rsid w:val="002D19A5"/>
    <w:rsid w:val="002D38CE"/>
    <w:rsid w:val="002D6C5C"/>
    <w:rsid w:val="002E1C01"/>
    <w:rsid w:val="002E30E4"/>
    <w:rsid w:val="002E5F8D"/>
    <w:rsid w:val="002E6714"/>
    <w:rsid w:val="002F277A"/>
    <w:rsid w:val="002F714B"/>
    <w:rsid w:val="0031230D"/>
    <w:rsid w:val="003123C5"/>
    <w:rsid w:val="00313522"/>
    <w:rsid w:val="003352B6"/>
    <w:rsid w:val="00354DF1"/>
    <w:rsid w:val="003571DC"/>
    <w:rsid w:val="003575C3"/>
    <w:rsid w:val="00363E56"/>
    <w:rsid w:val="003713BC"/>
    <w:rsid w:val="003724F3"/>
    <w:rsid w:val="0037624D"/>
    <w:rsid w:val="00382F05"/>
    <w:rsid w:val="0038655C"/>
    <w:rsid w:val="00392493"/>
    <w:rsid w:val="00392677"/>
    <w:rsid w:val="00393264"/>
    <w:rsid w:val="003932D6"/>
    <w:rsid w:val="003A7F5D"/>
    <w:rsid w:val="003B0B59"/>
    <w:rsid w:val="003C3EC9"/>
    <w:rsid w:val="003C669F"/>
    <w:rsid w:val="003D7B13"/>
    <w:rsid w:val="003E32F3"/>
    <w:rsid w:val="003E5885"/>
    <w:rsid w:val="003F545C"/>
    <w:rsid w:val="00400DF2"/>
    <w:rsid w:val="0040450C"/>
    <w:rsid w:val="004115F5"/>
    <w:rsid w:val="004120F3"/>
    <w:rsid w:val="00423886"/>
    <w:rsid w:val="00427307"/>
    <w:rsid w:val="00431EDE"/>
    <w:rsid w:val="00433410"/>
    <w:rsid w:val="004403D9"/>
    <w:rsid w:val="00441AE5"/>
    <w:rsid w:val="00450B04"/>
    <w:rsid w:val="004610A3"/>
    <w:rsid w:val="0046467A"/>
    <w:rsid w:val="004667E0"/>
    <w:rsid w:val="00467F24"/>
    <w:rsid w:val="00470FAB"/>
    <w:rsid w:val="0048320F"/>
    <w:rsid w:val="00485CEA"/>
    <w:rsid w:val="0049189C"/>
    <w:rsid w:val="00496D5F"/>
    <w:rsid w:val="004A4F92"/>
    <w:rsid w:val="004B0AC3"/>
    <w:rsid w:val="004B2A6F"/>
    <w:rsid w:val="004B4E48"/>
    <w:rsid w:val="004C2FB6"/>
    <w:rsid w:val="004C32E9"/>
    <w:rsid w:val="004C3636"/>
    <w:rsid w:val="004D2BFF"/>
    <w:rsid w:val="004D48C1"/>
    <w:rsid w:val="004D755E"/>
    <w:rsid w:val="004E076B"/>
    <w:rsid w:val="004E0F8F"/>
    <w:rsid w:val="004E2647"/>
    <w:rsid w:val="004F459C"/>
    <w:rsid w:val="004F5097"/>
    <w:rsid w:val="0050128C"/>
    <w:rsid w:val="005133DC"/>
    <w:rsid w:val="00521CEF"/>
    <w:rsid w:val="00524EF3"/>
    <w:rsid w:val="005262C5"/>
    <w:rsid w:val="0053049E"/>
    <w:rsid w:val="00540585"/>
    <w:rsid w:val="005513BD"/>
    <w:rsid w:val="00552C60"/>
    <w:rsid w:val="00555C63"/>
    <w:rsid w:val="00561769"/>
    <w:rsid w:val="00570FCF"/>
    <w:rsid w:val="00571297"/>
    <w:rsid w:val="0057265A"/>
    <w:rsid w:val="0057625D"/>
    <w:rsid w:val="005838BD"/>
    <w:rsid w:val="00592DD3"/>
    <w:rsid w:val="005972E4"/>
    <w:rsid w:val="005A0D70"/>
    <w:rsid w:val="005A5558"/>
    <w:rsid w:val="005B0AE9"/>
    <w:rsid w:val="005B4A3F"/>
    <w:rsid w:val="005C00ED"/>
    <w:rsid w:val="005C3896"/>
    <w:rsid w:val="005C47F8"/>
    <w:rsid w:val="005D46BA"/>
    <w:rsid w:val="005E0B27"/>
    <w:rsid w:val="005E6D15"/>
    <w:rsid w:val="0060322D"/>
    <w:rsid w:val="006039D3"/>
    <w:rsid w:val="00607DC6"/>
    <w:rsid w:val="00622D7A"/>
    <w:rsid w:val="00622FED"/>
    <w:rsid w:val="00635032"/>
    <w:rsid w:val="006501F3"/>
    <w:rsid w:val="0065256F"/>
    <w:rsid w:val="00652DBF"/>
    <w:rsid w:val="00655CB9"/>
    <w:rsid w:val="00661574"/>
    <w:rsid w:val="0066347C"/>
    <w:rsid w:val="00663A89"/>
    <w:rsid w:val="006762FA"/>
    <w:rsid w:val="0068472E"/>
    <w:rsid w:val="00685EB6"/>
    <w:rsid w:val="006864DA"/>
    <w:rsid w:val="00691D95"/>
    <w:rsid w:val="00695D7B"/>
    <w:rsid w:val="006A16B7"/>
    <w:rsid w:val="006A5D12"/>
    <w:rsid w:val="006B081D"/>
    <w:rsid w:val="006B1A80"/>
    <w:rsid w:val="006B2F92"/>
    <w:rsid w:val="006C384A"/>
    <w:rsid w:val="006C480F"/>
    <w:rsid w:val="006C6069"/>
    <w:rsid w:val="006D1D61"/>
    <w:rsid w:val="006D2DAD"/>
    <w:rsid w:val="006D661C"/>
    <w:rsid w:val="006D71B0"/>
    <w:rsid w:val="006E78DD"/>
    <w:rsid w:val="006F0BD4"/>
    <w:rsid w:val="007005BE"/>
    <w:rsid w:val="00705CE4"/>
    <w:rsid w:val="00712AB0"/>
    <w:rsid w:val="0071370A"/>
    <w:rsid w:val="00715B2F"/>
    <w:rsid w:val="00715B60"/>
    <w:rsid w:val="0072282A"/>
    <w:rsid w:val="00726896"/>
    <w:rsid w:val="00726906"/>
    <w:rsid w:val="00727344"/>
    <w:rsid w:val="00731FD8"/>
    <w:rsid w:val="007375E3"/>
    <w:rsid w:val="00741A57"/>
    <w:rsid w:val="0074659C"/>
    <w:rsid w:val="007478EB"/>
    <w:rsid w:val="007504BE"/>
    <w:rsid w:val="007520A5"/>
    <w:rsid w:val="007537C8"/>
    <w:rsid w:val="00754206"/>
    <w:rsid w:val="0075639A"/>
    <w:rsid w:val="007635FD"/>
    <w:rsid w:val="00783CF4"/>
    <w:rsid w:val="00785E18"/>
    <w:rsid w:val="0078740C"/>
    <w:rsid w:val="007960C5"/>
    <w:rsid w:val="00797B7E"/>
    <w:rsid w:val="007A0992"/>
    <w:rsid w:val="007A340A"/>
    <w:rsid w:val="007A6ADD"/>
    <w:rsid w:val="007A7C32"/>
    <w:rsid w:val="007B1BAD"/>
    <w:rsid w:val="007B34D0"/>
    <w:rsid w:val="007B4DA7"/>
    <w:rsid w:val="007B5E62"/>
    <w:rsid w:val="007C5482"/>
    <w:rsid w:val="007D3206"/>
    <w:rsid w:val="007E228B"/>
    <w:rsid w:val="007E399B"/>
    <w:rsid w:val="007F1BBF"/>
    <w:rsid w:val="007F2CB4"/>
    <w:rsid w:val="007F33FC"/>
    <w:rsid w:val="008008C6"/>
    <w:rsid w:val="00806FB6"/>
    <w:rsid w:val="00811635"/>
    <w:rsid w:val="00811A36"/>
    <w:rsid w:val="00813170"/>
    <w:rsid w:val="00816815"/>
    <w:rsid w:val="0082252E"/>
    <w:rsid w:val="00826B2C"/>
    <w:rsid w:val="00833CF4"/>
    <w:rsid w:val="00835403"/>
    <w:rsid w:val="00835B01"/>
    <w:rsid w:val="00840DAD"/>
    <w:rsid w:val="00841701"/>
    <w:rsid w:val="0084218E"/>
    <w:rsid w:val="008445AC"/>
    <w:rsid w:val="008453B6"/>
    <w:rsid w:val="00855F10"/>
    <w:rsid w:val="0086135A"/>
    <w:rsid w:val="00863621"/>
    <w:rsid w:val="00863660"/>
    <w:rsid w:val="00867EF1"/>
    <w:rsid w:val="008714A8"/>
    <w:rsid w:val="00874449"/>
    <w:rsid w:val="00880C16"/>
    <w:rsid w:val="0088181F"/>
    <w:rsid w:val="00882390"/>
    <w:rsid w:val="008824A3"/>
    <w:rsid w:val="0088696D"/>
    <w:rsid w:val="00894596"/>
    <w:rsid w:val="00895909"/>
    <w:rsid w:val="008A5278"/>
    <w:rsid w:val="008B3C6D"/>
    <w:rsid w:val="008B57E6"/>
    <w:rsid w:val="008B64A7"/>
    <w:rsid w:val="008C6AA7"/>
    <w:rsid w:val="008E392C"/>
    <w:rsid w:val="008F3228"/>
    <w:rsid w:val="008F7793"/>
    <w:rsid w:val="00900BF5"/>
    <w:rsid w:val="00906A71"/>
    <w:rsid w:val="00906D90"/>
    <w:rsid w:val="009170E1"/>
    <w:rsid w:val="00917604"/>
    <w:rsid w:val="00917C79"/>
    <w:rsid w:val="00925C8A"/>
    <w:rsid w:val="009304FC"/>
    <w:rsid w:val="009377BE"/>
    <w:rsid w:val="009428AE"/>
    <w:rsid w:val="00950558"/>
    <w:rsid w:val="00953B00"/>
    <w:rsid w:val="00956943"/>
    <w:rsid w:val="0096589F"/>
    <w:rsid w:val="00966E92"/>
    <w:rsid w:val="0097562B"/>
    <w:rsid w:val="009817E5"/>
    <w:rsid w:val="00982FF5"/>
    <w:rsid w:val="0099133F"/>
    <w:rsid w:val="00991EDC"/>
    <w:rsid w:val="00992362"/>
    <w:rsid w:val="00995B68"/>
    <w:rsid w:val="009A2216"/>
    <w:rsid w:val="009A374F"/>
    <w:rsid w:val="009A37C3"/>
    <w:rsid w:val="009A5DE4"/>
    <w:rsid w:val="009B6757"/>
    <w:rsid w:val="009B777A"/>
    <w:rsid w:val="009C06B3"/>
    <w:rsid w:val="009D457C"/>
    <w:rsid w:val="009D4F4A"/>
    <w:rsid w:val="009D7F25"/>
    <w:rsid w:val="009E2A39"/>
    <w:rsid w:val="009F0CBC"/>
    <w:rsid w:val="00A025A2"/>
    <w:rsid w:val="00A03607"/>
    <w:rsid w:val="00A059B6"/>
    <w:rsid w:val="00A17E46"/>
    <w:rsid w:val="00A22486"/>
    <w:rsid w:val="00A24A96"/>
    <w:rsid w:val="00A2749C"/>
    <w:rsid w:val="00A27662"/>
    <w:rsid w:val="00A27BEB"/>
    <w:rsid w:val="00A33788"/>
    <w:rsid w:val="00A347DC"/>
    <w:rsid w:val="00A50867"/>
    <w:rsid w:val="00A6417F"/>
    <w:rsid w:val="00A651ED"/>
    <w:rsid w:val="00A65CCE"/>
    <w:rsid w:val="00A73572"/>
    <w:rsid w:val="00A81F82"/>
    <w:rsid w:val="00AA6D49"/>
    <w:rsid w:val="00AA7DEB"/>
    <w:rsid w:val="00AC1897"/>
    <w:rsid w:val="00AC198A"/>
    <w:rsid w:val="00AC3DB7"/>
    <w:rsid w:val="00AC5F21"/>
    <w:rsid w:val="00AD2D4C"/>
    <w:rsid w:val="00AD3BC2"/>
    <w:rsid w:val="00AE0394"/>
    <w:rsid w:val="00AF0E1A"/>
    <w:rsid w:val="00AF2941"/>
    <w:rsid w:val="00AF5DF9"/>
    <w:rsid w:val="00B00438"/>
    <w:rsid w:val="00B00F6C"/>
    <w:rsid w:val="00B05AD1"/>
    <w:rsid w:val="00B05C61"/>
    <w:rsid w:val="00B07C82"/>
    <w:rsid w:val="00B133CD"/>
    <w:rsid w:val="00B2623E"/>
    <w:rsid w:val="00B3707D"/>
    <w:rsid w:val="00B370ED"/>
    <w:rsid w:val="00B3737B"/>
    <w:rsid w:val="00B5447D"/>
    <w:rsid w:val="00B6711A"/>
    <w:rsid w:val="00B712FA"/>
    <w:rsid w:val="00B75BE3"/>
    <w:rsid w:val="00B82D16"/>
    <w:rsid w:val="00B867C4"/>
    <w:rsid w:val="00B875FD"/>
    <w:rsid w:val="00BA184D"/>
    <w:rsid w:val="00BA37BB"/>
    <w:rsid w:val="00BA46FA"/>
    <w:rsid w:val="00BA4F5F"/>
    <w:rsid w:val="00BB23CD"/>
    <w:rsid w:val="00BB49C0"/>
    <w:rsid w:val="00BB58E2"/>
    <w:rsid w:val="00BD0302"/>
    <w:rsid w:val="00BD1447"/>
    <w:rsid w:val="00BD67A8"/>
    <w:rsid w:val="00BE301C"/>
    <w:rsid w:val="00BE3431"/>
    <w:rsid w:val="00BE6D08"/>
    <w:rsid w:val="00BF14A4"/>
    <w:rsid w:val="00BF7E8F"/>
    <w:rsid w:val="00C02379"/>
    <w:rsid w:val="00C050BA"/>
    <w:rsid w:val="00C11032"/>
    <w:rsid w:val="00C127A4"/>
    <w:rsid w:val="00C12D61"/>
    <w:rsid w:val="00C26DF6"/>
    <w:rsid w:val="00C30F59"/>
    <w:rsid w:val="00C47632"/>
    <w:rsid w:val="00C554FC"/>
    <w:rsid w:val="00C6132B"/>
    <w:rsid w:val="00C82A71"/>
    <w:rsid w:val="00C931D5"/>
    <w:rsid w:val="00C93A0C"/>
    <w:rsid w:val="00C97511"/>
    <w:rsid w:val="00CA00D0"/>
    <w:rsid w:val="00CA0C7D"/>
    <w:rsid w:val="00CA2583"/>
    <w:rsid w:val="00CA3F7E"/>
    <w:rsid w:val="00CB0608"/>
    <w:rsid w:val="00CC369E"/>
    <w:rsid w:val="00CC715A"/>
    <w:rsid w:val="00CD3F4D"/>
    <w:rsid w:val="00CD5446"/>
    <w:rsid w:val="00CE05DE"/>
    <w:rsid w:val="00CE2079"/>
    <w:rsid w:val="00CE3374"/>
    <w:rsid w:val="00CF7B3E"/>
    <w:rsid w:val="00D00669"/>
    <w:rsid w:val="00D02DC6"/>
    <w:rsid w:val="00D048AB"/>
    <w:rsid w:val="00D04D2A"/>
    <w:rsid w:val="00D0500C"/>
    <w:rsid w:val="00D0555B"/>
    <w:rsid w:val="00D12012"/>
    <w:rsid w:val="00D2545B"/>
    <w:rsid w:val="00D27760"/>
    <w:rsid w:val="00D36A57"/>
    <w:rsid w:val="00D404C0"/>
    <w:rsid w:val="00D44704"/>
    <w:rsid w:val="00D5006B"/>
    <w:rsid w:val="00D51E03"/>
    <w:rsid w:val="00D527E2"/>
    <w:rsid w:val="00D655E5"/>
    <w:rsid w:val="00D6735B"/>
    <w:rsid w:val="00D72995"/>
    <w:rsid w:val="00D80779"/>
    <w:rsid w:val="00D965C0"/>
    <w:rsid w:val="00DA2E1F"/>
    <w:rsid w:val="00DA7EB7"/>
    <w:rsid w:val="00DB0DBE"/>
    <w:rsid w:val="00DB2831"/>
    <w:rsid w:val="00DB2EC5"/>
    <w:rsid w:val="00DB5C7A"/>
    <w:rsid w:val="00DB6D6E"/>
    <w:rsid w:val="00DC06ED"/>
    <w:rsid w:val="00DC0BB6"/>
    <w:rsid w:val="00DC1D60"/>
    <w:rsid w:val="00DC2DE8"/>
    <w:rsid w:val="00DC72A4"/>
    <w:rsid w:val="00DD0AE2"/>
    <w:rsid w:val="00DE79F3"/>
    <w:rsid w:val="00DF6447"/>
    <w:rsid w:val="00E14BAF"/>
    <w:rsid w:val="00E22BED"/>
    <w:rsid w:val="00E2488B"/>
    <w:rsid w:val="00E2702B"/>
    <w:rsid w:val="00E274D3"/>
    <w:rsid w:val="00E31042"/>
    <w:rsid w:val="00E31407"/>
    <w:rsid w:val="00E42286"/>
    <w:rsid w:val="00E431B0"/>
    <w:rsid w:val="00E4514E"/>
    <w:rsid w:val="00E461E9"/>
    <w:rsid w:val="00E5001A"/>
    <w:rsid w:val="00E5404C"/>
    <w:rsid w:val="00E63ACB"/>
    <w:rsid w:val="00E6583A"/>
    <w:rsid w:val="00E65D75"/>
    <w:rsid w:val="00E77AE6"/>
    <w:rsid w:val="00E83261"/>
    <w:rsid w:val="00E918FA"/>
    <w:rsid w:val="00E9485A"/>
    <w:rsid w:val="00EB4DFA"/>
    <w:rsid w:val="00EC51E5"/>
    <w:rsid w:val="00EE3045"/>
    <w:rsid w:val="00EE5CC4"/>
    <w:rsid w:val="00EF4C32"/>
    <w:rsid w:val="00F00E3F"/>
    <w:rsid w:val="00F010B1"/>
    <w:rsid w:val="00F06855"/>
    <w:rsid w:val="00F108A9"/>
    <w:rsid w:val="00F173AE"/>
    <w:rsid w:val="00F23121"/>
    <w:rsid w:val="00F32C61"/>
    <w:rsid w:val="00F335F8"/>
    <w:rsid w:val="00F367FA"/>
    <w:rsid w:val="00F40395"/>
    <w:rsid w:val="00F45B70"/>
    <w:rsid w:val="00F46E4A"/>
    <w:rsid w:val="00F540E9"/>
    <w:rsid w:val="00F54EF0"/>
    <w:rsid w:val="00F55C10"/>
    <w:rsid w:val="00F6119D"/>
    <w:rsid w:val="00F66006"/>
    <w:rsid w:val="00F71C2F"/>
    <w:rsid w:val="00F81ED6"/>
    <w:rsid w:val="00F827EC"/>
    <w:rsid w:val="00F86475"/>
    <w:rsid w:val="00F90BFE"/>
    <w:rsid w:val="00F95A5F"/>
    <w:rsid w:val="00FA2D09"/>
    <w:rsid w:val="00FA4FBB"/>
    <w:rsid w:val="00FB4C59"/>
    <w:rsid w:val="00FC18A0"/>
    <w:rsid w:val="00FC1F28"/>
    <w:rsid w:val="00FC2130"/>
    <w:rsid w:val="00FC2975"/>
    <w:rsid w:val="00FC3FAA"/>
    <w:rsid w:val="00FD0E1B"/>
    <w:rsid w:val="00FD1D0E"/>
    <w:rsid w:val="00FD4FB8"/>
    <w:rsid w:val="00FE16BE"/>
    <w:rsid w:val="00FE3258"/>
    <w:rsid w:val="00FE59DA"/>
    <w:rsid w:val="00FF4563"/>
    <w:rsid w:val="00FF7BB8"/>
    <w:rsid w:val="2ED96B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7F973DE7"/>
  <w15:docId w15:val="{846D1F8D-F79E-4367-83B7-897B21546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ＭＳ ゴシック" w:hAnsiTheme="minorHAnsi" w:cstheme="minorBidi"/>
        <w:kern w:val="2"/>
        <w:sz w:val="18"/>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4FB8"/>
    <w:pPr>
      <w:spacing w:after="3" w:line="265" w:lineRule="auto"/>
      <w:ind w:left="10" w:hanging="1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DB5C7A"/>
    <w:pPr>
      <w:tabs>
        <w:tab w:val="center" w:pos="4252"/>
        <w:tab w:val="right" w:pos="8504"/>
      </w:tabs>
      <w:snapToGrid w:val="0"/>
    </w:pPr>
  </w:style>
  <w:style w:type="character" w:customStyle="1" w:styleId="a4">
    <w:name w:val="ヘッダー (文字)"/>
    <w:basedOn w:val="a0"/>
    <w:link w:val="a3"/>
    <w:uiPriority w:val="99"/>
    <w:rsid w:val="00DB5C7A"/>
    <w:rPr>
      <w:rFonts w:ascii="ＭＳ ゴシック" w:eastAsia="ＭＳ ゴシック" w:hAnsi="ＭＳ ゴシック" w:cs="ＭＳ ゴシック"/>
      <w:color w:val="000000"/>
      <w:sz w:val="18"/>
    </w:rPr>
  </w:style>
  <w:style w:type="paragraph" w:styleId="a5">
    <w:name w:val="footer"/>
    <w:basedOn w:val="a"/>
    <w:link w:val="a6"/>
    <w:uiPriority w:val="99"/>
    <w:unhideWhenUsed/>
    <w:rsid w:val="00DB5C7A"/>
    <w:pPr>
      <w:tabs>
        <w:tab w:val="center" w:pos="4252"/>
        <w:tab w:val="right" w:pos="8504"/>
      </w:tabs>
      <w:snapToGrid w:val="0"/>
    </w:pPr>
  </w:style>
  <w:style w:type="character" w:customStyle="1" w:styleId="a6">
    <w:name w:val="フッター (文字)"/>
    <w:basedOn w:val="a0"/>
    <w:link w:val="a5"/>
    <w:uiPriority w:val="99"/>
    <w:rsid w:val="00DB5C7A"/>
    <w:rPr>
      <w:rFonts w:ascii="ＭＳ ゴシック" w:eastAsia="ＭＳ ゴシック" w:hAnsi="ＭＳ ゴシック" w:cs="ＭＳ ゴシック"/>
      <w:color w:val="000000"/>
      <w:sz w:val="18"/>
    </w:rPr>
  </w:style>
  <w:style w:type="paragraph" w:styleId="a7">
    <w:name w:val="Balloon Text"/>
    <w:basedOn w:val="a"/>
    <w:link w:val="a8"/>
    <w:uiPriority w:val="99"/>
    <w:semiHidden/>
    <w:unhideWhenUsed/>
    <w:rsid w:val="00622D7A"/>
    <w:pPr>
      <w:spacing w:after="0" w:line="240" w:lineRule="auto"/>
    </w:pPr>
    <w:rPr>
      <w:rFonts w:asciiTheme="majorHAnsi" w:eastAsiaTheme="majorEastAsia" w:hAnsiTheme="majorHAnsi" w:cstheme="majorBidi"/>
      <w:szCs w:val="18"/>
    </w:rPr>
  </w:style>
  <w:style w:type="character" w:customStyle="1" w:styleId="a8">
    <w:name w:val="吹き出し (文字)"/>
    <w:basedOn w:val="a0"/>
    <w:link w:val="a7"/>
    <w:uiPriority w:val="99"/>
    <w:semiHidden/>
    <w:rsid w:val="00622D7A"/>
    <w:rPr>
      <w:rFonts w:asciiTheme="majorHAnsi" w:eastAsiaTheme="majorEastAsia" w:hAnsiTheme="majorHAnsi" w:cstheme="majorBidi"/>
      <w:szCs w:val="18"/>
    </w:rPr>
  </w:style>
  <w:style w:type="paragraph" w:styleId="a9">
    <w:name w:val="List Paragraph"/>
    <w:basedOn w:val="a"/>
    <w:uiPriority w:val="34"/>
    <w:qFormat/>
    <w:rsid w:val="00D12012"/>
    <w:pPr>
      <w:ind w:leftChars="400" w:left="840"/>
    </w:pPr>
  </w:style>
  <w:style w:type="character" w:styleId="aa">
    <w:name w:val="annotation reference"/>
    <w:basedOn w:val="a0"/>
    <w:uiPriority w:val="99"/>
    <w:semiHidden/>
    <w:unhideWhenUsed/>
    <w:rsid w:val="00A65CCE"/>
    <w:rPr>
      <w:sz w:val="18"/>
      <w:szCs w:val="18"/>
    </w:rPr>
  </w:style>
  <w:style w:type="paragraph" w:styleId="ab">
    <w:name w:val="annotation text"/>
    <w:basedOn w:val="a"/>
    <w:link w:val="ac"/>
    <w:uiPriority w:val="99"/>
    <w:unhideWhenUsed/>
    <w:rsid w:val="00A65CCE"/>
  </w:style>
  <w:style w:type="character" w:customStyle="1" w:styleId="ac">
    <w:name w:val="コメント文字列 (文字)"/>
    <w:basedOn w:val="a0"/>
    <w:link w:val="ab"/>
    <w:uiPriority w:val="99"/>
    <w:rsid w:val="00A65CCE"/>
  </w:style>
  <w:style w:type="paragraph" w:styleId="ad">
    <w:name w:val="annotation subject"/>
    <w:basedOn w:val="ab"/>
    <w:next w:val="ab"/>
    <w:link w:val="ae"/>
    <w:uiPriority w:val="99"/>
    <w:semiHidden/>
    <w:unhideWhenUsed/>
    <w:rsid w:val="00A65CCE"/>
    <w:rPr>
      <w:b/>
      <w:bCs/>
    </w:rPr>
  </w:style>
  <w:style w:type="character" w:customStyle="1" w:styleId="ae">
    <w:name w:val="コメント内容 (文字)"/>
    <w:basedOn w:val="ac"/>
    <w:link w:val="ad"/>
    <w:uiPriority w:val="99"/>
    <w:semiHidden/>
    <w:rsid w:val="00A65CCE"/>
    <w:rPr>
      <w:b/>
      <w:bCs/>
    </w:rPr>
  </w:style>
  <w:style w:type="paragraph" w:styleId="af">
    <w:name w:val="Revision"/>
    <w:hidden/>
    <w:uiPriority w:val="99"/>
    <w:semiHidden/>
    <w:rsid w:val="00661574"/>
  </w:style>
  <w:style w:type="character" w:styleId="af0">
    <w:name w:val="Hyperlink"/>
    <w:basedOn w:val="a0"/>
    <w:uiPriority w:val="99"/>
    <w:unhideWhenUsed/>
    <w:rsid w:val="00B5447D"/>
    <w:rPr>
      <w:color w:val="0563C1" w:themeColor="hyperlink"/>
      <w:u w:val="single"/>
    </w:rPr>
  </w:style>
  <w:style w:type="character" w:styleId="af1">
    <w:name w:val="Unresolved Mention"/>
    <w:basedOn w:val="a0"/>
    <w:uiPriority w:val="99"/>
    <w:semiHidden/>
    <w:unhideWhenUsed/>
    <w:rsid w:val="00B544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6823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microsoft.com/office/2011/relationships/people" Target="peop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52496819FFC77C4688D78125CC0BE925" ma:contentTypeVersion="14" ma:contentTypeDescription="新しいドキュメントを作成します。" ma:contentTypeScope="" ma:versionID="4b4026ee9054b473ad1d6851dd97da2a">
  <xsd:schema xmlns:xsd="http://www.w3.org/2001/XMLSchema" xmlns:xs="http://www.w3.org/2001/XMLSchema" xmlns:p="http://schemas.microsoft.com/office/2006/metadata/properties" xmlns:ns2="fcf5da88-b23e-4f13-a9c6-aaa69a54a2b1" xmlns:ns3="53d8f250-ce29-42e9-9c43-7d55f02f7c74" targetNamespace="http://schemas.microsoft.com/office/2006/metadata/properties" ma:root="true" ma:fieldsID="e964dacdc49621fbb768d44840819373" ns2:_="" ns3:_="">
    <xsd:import namespace="fcf5da88-b23e-4f13-a9c6-aaa69a54a2b1"/>
    <xsd:import namespace="53d8f250-ce29-42e9-9c43-7d55f02f7c7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f5da88-b23e-4f13-a9c6-aaa69a54a2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d8f250-ce29-42e9-9c43-7d55f02f7c7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047c5e7-bab1-439c-bc17-358180b7c46b}" ma:internalName="TaxCatchAll" ma:showField="CatchAllData" ma:web="53d8f250-ce29-42e9-9c43-7d55f02f7c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3d8f250-ce29-42e9-9c43-7d55f02f7c74" xsi:nil="true"/>
    <lcf76f155ced4ddcb4097134ff3c332f xmlns="fcf5da88-b23e-4f13-a9c6-aaa69a54a2b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064FD6-CF2D-43B8-AEAB-9346CAB48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f5da88-b23e-4f13-a9c6-aaa69a54a2b1"/>
    <ds:schemaRef ds:uri="53d8f250-ce29-42e9-9c43-7d55f02f7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69229B-8ED7-4D63-B38F-C255ABDEDBDA}">
  <ds:schemaRefs>
    <ds:schemaRef ds:uri="http://schemas.microsoft.com/office/2006/metadata/properties"/>
    <ds:schemaRef ds:uri="http://schemas.microsoft.com/office/infopath/2007/PartnerControls"/>
    <ds:schemaRef ds:uri="53d8f250-ce29-42e9-9c43-7d55f02f7c74"/>
    <ds:schemaRef ds:uri="fcf5da88-b23e-4f13-a9c6-aaa69a54a2b1"/>
  </ds:schemaRefs>
</ds:datastoreItem>
</file>

<file path=customXml/itemProps3.xml><?xml version="1.0" encoding="utf-8"?>
<ds:datastoreItem xmlns:ds="http://schemas.openxmlformats.org/officeDocument/2006/customXml" ds:itemID="{E711D6E0-FC43-40CF-AE60-85E7ADB898CD}">
  <ds:schemaRefs>
    <ds:schemaRef ds:uri="http://schemas.openxmlformats.org/officeDocument/2006/bibliography"/>
  </ds:schemaRefs>
</ds:datastoreItem>
</file>

<file path=customXml/itemProps4.xml><?xml version="1.0" encoding="utf-8"?>
<ds:datastoreItem xmlns:ds="http://schemas.openxmlformats.org/officeDocument/2006/customXml" ds:itemID="{4491073C-1C73-422F-B1C1-BE8F9ADAC8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968</Words>
  <Characters>5521</Characters>
  <Application>Microsoft Office Word</Application>
  <DocSecurity>0</DocSecurity>
  <Lines>46</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HP-PC49</dc:creator>
  <cp:lastModifiedBy>R2-Web-3</cp:lastModifiedBy>
  <cp:revision>7</cp:revision>
  <dcterms:created xsi:type="dcterms:W3CDTF">2025-05-30T01:11:00Z</dcterms:created>
  <dcterms:modified xsi:type="dcterms:W3CDTF">2025-07-11T10:06:00Z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0x01010052496819FFC77C4688D78125CC0BE925</vt:lpwstr>
  </property>
  <property fmtid="{D5CDD505-2E9C-101B-9397-08002B2CF9AE}" pid="3" name="MediaServiceImageTags">
    <vt:lpwstr/>
  </property>
</Properties>
</file>